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F7956" w14:textId="77777777" w:rsidR="003D2EC5" w:rsidRPr="005C1736" w:rsidRDefault="003D2EC5" w:rsidP="59BE2E48">
      <w:pPr>
        <w:pStyle w:val="Sinespaciado"/>
        <w:jc w:val="center"/>
        <w:rPr>
          <w:rFonts w:ascii="Calibri Light" w:eastAsiaTheme="minorEastAsia" w:hAnsi="Calibri Light" w:cs="Calibri Light"/>
          <w:b/>
          <w:bCs/>
          <w:color w:val="4F81BD" w:themeColor="accent1"/>
          <w:sz w:val="28"/>
          <w:szCs w:val="28"/>
        </w:rPr>
      </w:pPr>
    </w:p>
    <w:p w14:paraId="784F69E3" w14:textId="5D7F1758" w:rsidR="006213E6" w:rsidRPr="005C1736" w:rsidRDefault="006E506D" w:rsidP="59BE2E48">
      <w:pPr>
        <w:pStyle w:val="Sinespaciado"/>
        <w:jc w:val="center"/>
        <w:rPr>
          <w:rFonts w:ascii="Calibri Light" w:hAnsi="Calibri Light" w:cs="Calibri Light"/>
          <w:b/>
          <w:bCs/>
          <w:color w:val="4F81BD" w:themeColor="accent1"/>
          <w:sz w:val="28"/>
          <w:szCs w:val="28"/>
        </w:rPr>
      </w:pPr>
      <w:r w:rsidRPr="005C1736">
        <w:rPr>
          <w:rFonts w:ascii="Calibri Light" w:hAnsi="Calibri Light" w:cs="Calibri Light"/>
          <w:b/>
          <w:noProof/>
          <w:color w:val="4F81BD" w:themeColor="accent1"/>
          <w:sz w:val="28"/>
          <w:szCs w:val="28"/>
          <w:lang w:val="es-CO" w:eastAsia="es-CO"/>
        </w:rPr>
        <mc:AlternateContent>
          <mc:Choice Requires="wps">
            <w:drawing>
              <wp:anchor distT="0" distB="0" distL="114300" distR="114300" simplePos="0" relativeHeight="251658240" behindDoc="0" locked="0" layoutInCell="1" allowOverlap="1" wp14:anchorId="79CB3B78" wp14:editId="2DA673C2">
                <wp:simplePos x="0" y="0"/>
                <wp:positionH relativeFrom="column">
                  <wp:posOffset>8427720</wp:posOffset>
                </wp:positionH>
                <wp:positionV relativeFrom="paragraph">
                  <wp:posOffset>-302260</wp:posOffset>
                </wp:positionV>
                <wp:extent cx="657225" cy="600075"/>
                <wp:effectExtent l="0" t="0" r="9525" b="9525"/>
                <wp:wrapNone/>
                <wp:docPr id="1" name="Rectángulo 1"/>
                <wp:cNvGraphicFramePr/>
                <a:graphic xmlns:a="http://schemas.openxmlformats.org/drawingml/2006/main">
                  <a:graphicData uri="http://schemas.microsoft.com/office/word/2010/wordprocessingShape">
                    <wps:wsp>
                      <wps:cNvSpPr/>
                      <wps:spPr>
                        <a:xfrm>
                          <a:off x="0" y="0"/>
                          <a:ext cx="657225" cy="60007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9899B2" w14:textId="77777777" w:rsidR="00703870" w:rsidRPr="000519BA" w:rsidRDefault="00703870" w:rsidP="006E506D">
                            <w:pPr>
                              <w:jc w:val="center"/>
                              <w:rPr>
                                <w:rFonts w:asciiTheme="minorHAnsi" w:hAnsiTheme="minorHAnsi"/>
                                <w:b/>
                                <w:sz w:val="72"/>
                                <w:szCs w:val="72"/>
                                <w:lang w:val="es-CO"/>
                              </w:rPr>
                            </w:pPr>
                            <w:r w:rsidRPr="000519BA">
                              <w:rPr>
                                <w:rFonts w:asciiTheme="minorHAnsi" w:hAnsiTheme="minorHAnsi"/>
                                <w:b/>
                                <w:sz w:val="72"/>
                                <w:szCs w:val="72"/>
                                <w:lang w:val="es-CO"/>
                              </w:rPr>
                              <w:t>F</w:t>
                            </w:r>
                            <w:r>
                              <w:rPr>
                                <w:rFonts w:asciiTheme="minorHAnsi" w:hAnsiTheme="minorHAnsi"/>
                                <w:b/>
                                <w:sz w:val="72"/>
                                <w:szCs w:val="72"/>
                                <w:lang w:val="es-CO"/>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79CB3B78" id="Rectángulo 1" o:spid="_x0000_s1026" style="position:absolute;left:0;text-align:left;margin-left:663.6pt;margin-top:-23.8pt;width:51.75pt;height:47.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" fillcolor="#4f81bd [3204]" stroked="f" strokeweight="2pt">
                <v:textbox inset="0,0,0,0">
                  <w:txbxContent>
                    <w:p w14:paraId="5F9899B2" w14:textId="77777777" w:rsidR="00703870" w:rsidRPr="000519BA" w:rsidRDefault="00703870" w:rsidP="006E506D">
                      <w:pPr>
                        <w:jc w:val="center"/>
                        <w:rPr>
                          <w:rFonts w:asciiTheme="minorHAnsi" w:hAnsiTheme="minorHAnsi"/>
                          <w:b/>
                          <w:sz w:val="72"/>
                          <w:szCs w:val="72"/>
                          <w:lang w:val="es-CO"/>
                        </w:rPr>
                      </w:pPr>
                      <w:r w:rsidRPr="000519BA">
                        <w:rPr>
                          <w:rFonts w:asciiTheme="minorHAnsi" w:hAnsiTheme="minorHAnsi"/>
                          <w:b/>
                          <w:sz w:val="72"/>
                          <w:szCs w:val="72"/>
                          <w:lang w:val="es-CO"/>
                        </w:rPr>
                        <w:t>F</w:t>
                      </w:r>
                      <w:r>
                        <w:rPr>
                          <w:rFonts w:asciiTheme="minorHAnsi" w:hAnsiTheme="minorHAnsi"/>
                          <w:b/>
                          <w:sz w:val="72"/>
                          <w:szCs w:val="72"/>
                          <w:lang w:val="es-CO"/>
                        </w:rPr>
                        <w:t>5</w:t>
                      </w:r>
                    </w:p>
                  </w:txbxContent>
                </v:textbox>
              </v:rect>
            </w:pict>
          </mc:Fallback>
        </mc:AlternateContent>
      </w:r>
      <w:r w:rsidR="00C172CE" w:rsidRPr="005C1736">
        <w:rPr>
          <w:rFonts w:ascii="Calibri Light" w:eastAsiaTheme="minorEastAsia" w:hAnsi="Calibri Light" w:cs="Calibri Light"/>
          <w:b/>
          <w:bCs/>
          <w:color w:val="4F81BD" w:themeColor="accent1"/>
          <w:sz w:val="28"/>
          <w:szCs w:val="28"/>
        </w:rPr>
        <w:t>F</w:t>
      </w:r>
      <w:r w:rsidR="006213E6" w:rsidRPr="005C1736">
        <w:rPr>
          <w:rFonts w:ascii="Calibri Light" w:eastAsiaTheme="minorEastAsia" w:hAnsi="Calibri Light" w:cs="Calibri Light"/>
          <w:b/>
          <w:bCs/>
          <w:color w:val="4F81BD" w:themeColor="accent1"/>
          <w:sz w:val="28"/>
          <w:szCs w:val="28"/>
        </w:rPr>
        <w:t xml:space="preserve">5 – </w:t>
      </w:r>
      <w:r w:rsidR="00E66A97" w:rsidRPr="005C1736">
        <w:rPr>
          <w:rFonts w:ascii="Calibri Light" w:eastAsiaTheme="minorEastAsia" w:hAnsi="Calibri Light" w:cs="Calibri Light"/>
          <w:b/>
          <w:bCs/>
          <w:color w:val="4F81BD" w:themeColor="accent1"/>
          <w:sz w:val="28"/>
          <w:szCs w:val="28"/>
        </w:rPr>
        <w:t xml:space="preserve">Informe de </w:t>
      </w:r>
      <w:r w:rsidR="006213E6" w:rsidRPr="005C1736">
        <w:rPr>
          <w:rFonts w:ascii="Calibri Light" w:eastAsiaTheme="minorEastAsia" w:hAnsi="Calibri Light" w:cs="Calibri Light"/>
          <w:b/>
          <w:bCs/>
          <w:color w:val="4F81BD" w:themeColor="accent1"/>
          <w:sz w:val="28"/>
          <w:szCs w:val="28"/>
        </w:rPr>
        <w:t>Monitoreo Periódico</w:t>
      </w:r>
    </w:p>
    <w:p w14:paraId="1C58EF54" w14:textId="77777777" w:rsidR="006213E6" w:rsidRPr="005C1736" w:rsidRDefault="006213E6" w:rsidP="006213E6">
      <w:pPr>
        <w:rPr>
          <w:rFonts w:ascii="Calibri Light" w:hAnsi="Calibri Light" w:cs="Calibri Light"/>
          <w:sz w:val="20"/>
          <w:szCs w:val="20"/>
          <w:lang w:val="es-CO"/>
        </w:rPr>
      </w:pPr>
    </w:p>
    <w:tbl>
      <w:tblPr>
        <w:tblStyle w:val="Listaclara-nfasis11"/>
        <w:tblW w:w="4962" w:type="pct"/>
        <w:tblInd w:w="108"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ayout w:type="fixed"/>
        <w:tblLook w:val="00A0" w:firstRow="1" w:lastRow="0" w:firstColumn="1" w:lastColumn="0" w:noHBand="0" w:noVBand="0"/>
      </w:tblPr>
      <w:tblGrid>
        <w:gridCol w:w="2084"/>
        <w:gridCol w:w="3183"/>
        <w:gridCol w:w="1275"/>
        <w:gridCol w:w="1275"/>
        <w:gridCol w:w="994"/>
        <w:gridCol w:w="1415"/>
        <w:gridCol w:w="1134"/>
        <w:gridCol w:w="1137"/>
        <w:gridCol w:w="1269"/>
      </w:tblGrid>
      <w:tr w:rsidR="006213E6" w:rsidRPr="005C1736" w14:paraId="10133FC0" w14:textId="77777777" w:rsidTr="2E5AD4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9"/>
            <w:shd w:val="clear" w:color="auto" w:fill="548DD4" w:themeFill="text2" w:themeFillTint="99"/>
          </w:tcPr>
          <w:p w14:paraId="33442FBA" w14:textId="2F6C23B5" w:rsidR="006213E6" w:rsidRPr="005C1736" w:rsidRDefault="59BE2E48" w:rsidP="59BE2E48">
            <w:pPr>
              <w:pStyle w:val="Sinespaciado"/>
              <w:jc w:val="left"/>
              <w:rPr>
                <w:rFonts w:ascii="Calibri Light" w:hAnsi="Calibri Light" w:cs="Calibri Light"/>
                <w:sz w:val="20"/>
                <w:szCs w:val="20"/>
                <w:lang w:val="es-CO"/>
              </w:rPr>
            </w:pPr>
            <w:r w:rsidRPr="005C1736">
              <w:rPr>
                <w:rFonts w:ascii="Calibri Light" w:eastAsiaTheme="minorEastAsia" w:hAnsi="Calibri Light" w:cs="Calibri Light"/>
                <w:sz w:val="20"/>
                <w:szCs w:val="20"/>
                <w:lang w:val="es-CO"/>
              </w:rPr>
              <w:t xml:space="preserve">1. Identificación del </w:t>
            </w:r>
            <w:r w:rsidR="00D30931" w:rsidRPr="005C1736">
              <w:rPr>
                <w:rFonts w:ascii="Calibri Light" w:eastAsiaTheme="minorEastAsia" w:hAnsi="Calibri Light" w:cs="Calibri Light"/>
                <w:sz w:val="20"/>
                <w:szCs w:val="20"/>
                <w:lang w:val="es-CO"/>
              </w:rPr>
              <w:t>Proyecto</w:t>
            </w:r>
          </w:p>
        </w:tc>
      </w:tr>
      <w:tr w:rsidR="00D4564F" w:rsidRPr="005C1736" w14:paraId="5F9C50B2" w14:textId="77777777" w:rsidTr="2E5AD407">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757" w:type="pct"/>
            <w:tcBorders>
              <w:top w:val="none" w:sz="0" w:space="0" w:color="auto"/>
              <w:left w:val="none" w:sz="0" w:space="0" w:color="auto"/>
              <w:bottom w:val="none" w:sz="0" w:space="0" w:color="auto"/>
            </w:tcBorders>
            <w:vAlign w:val="center"/>
          </w:tcPr>
          <w:p w14:paraId="35454D84" w14:textId="14B9DBC6" w:rsidR="00D4564F" w:rsidRPr="005C1736" w:rsidRDefault="59BE2E48" w:rsidP="59BE2E48">
            <w:pPr>
              <w:jc w:val="left"/>
              <w:rPr>
                <w:rFonts w:ascii="Calibri Light" w:eastAsiaTheme="minorEastAsia" w:hAnsi="Calibri Light" w:cs="Calibri Light"/>
                <w:color w:val="000000" w:themeColor="text1"/>
                <w:sz w:val="20"/>
                <w:szCs w:val="20"/>
                <w:lang w:val="es-CO"/>
              </w:rPr>
            </w:pPr>
            <w:r w:rsidRPr="005C1736">
              <w:rPr>
                <w:rFonts w:ascii="Calibri Light" w:eastAsiaTheme="minorEastAsia" w:hAnsi="Calibri Light" w:cs="Calibri Light"/>
                <w:color w:val="000000" w:themeColor="text1"/>
                <w:sz w:val="20"/>
                <w:szCs w:val="20"/>
                <w:lang w:val="es-CO"/>
              </w:rPr>
              <w:t xml:space="preserve">Nombre del </w:t>
            </w:r>
            <w:r w:rsidR="00D30931" w:rsidRPr="005C1736">
              <w:rPr>
                <w:rFonts w:ascii="Calibri Light" w:eastAsiaTheme="minorEastAsia" w:hAnsi="Calibri Light" w:cs="Calibri Light"/>
                <w:color w:val="000000" w:themeColor="text1"/>
                <w:sz w:val="20"/>
                <w:szCs w:val="20"/>
                <w:lang w:val="es-CO"/>
              </w:rPr>
              <w:t>Proyecto</w:t>
            </w:r>
          </w:p>
        </w:tc>
        <w:tc>
          <w:tcPr>
            <w:cnfStyle w:val="000010000000" w:firstRow="0" w:lastRow="0" w:firstColumn="0" w:lastColumn="0" w:oddVBand="1" w:evenVBand="0" w:oddHBand="0" w:evenHBand="0" w:firstRowFirstColumn="0" w:firstRowLastColumn="0" w:lastRowFirstColumn="0" w:lastRowLastColumn="0"/>
            <w:tcW w:w="4243" w:type="pct"/>
            <w:gridSpan w:val="8"/>
            <w:tcBorders>
              <w:top w:val="none" w:sz="0" w:space="0" w:color="auto"/>
              <w:left w:val="none" w:sz="0" w:space="0" w:color="auto"/>
              <w:bottom w:val="none" w:sz="0" w:space="0" w:color="auto"/>
              <w:right w:val="none" w:sz="0" w:space="0" w:color="auto"/>
            </w:tcBorders>
            <w:vAlign w:val="center"/>
          </w:tcPr>
          <w:p w14:paraId="592D3B79" w14:textId="3088465E" w:rsidR="00D4564F" w:rsidRPr="005C1736" w:rsidRDefault="00417349" w:rsidP="00417349">
            <w:pPr>
              <w:spacing w:line="252" w:lineRule="auto"/>
              <w:jc w:val="left"/>
              <w:rPr>
                <w:rFonts w:ascii="Calibri Light" w:hAnsi="Calibri Light" w:cs="Calibri Light"/>
                <w:sz w:val="20"/>
                <w:szCs w:val="20"/>
                <w:lang w:eastAsia="en-GB"/>
              </w:rPr>
            </w:pPr>
            <w:r w:rsidRPr="005C1736">
              <w:rPr>
                <w:rFonts w:ascii="Calibri Light" w:hAnsi="Calibri Light" w:cs="Calibri Light"/>
                <w:sz w:val="20"/>
                <w:szCs w:val="20"/>
                <w:lang w:eastAsia="en-GB"/>
              </w:rPr>
              <w:t>Proyecto de Apoyo para la finalización, ambientación, entrega, difusión y sostenibilidad del Informe Final y el Legado de la Comisión de la Verdad</w:t>
            </w:r>
          </w:p>
        </w:tc>
      </w:tr>
      <w:tr w:rsidR="00D4564F" w:rsidRPr="005C1736" w14:paraId="127F63BA" w14:textId="77777777" w:rsidTr="2E5AD407">
        <w:tc>
          <w:tcPr>
            <w:cnfStyle w:val="001000000000" w:firstRow="0" w:lastRow="0" w:firstColumn="1" w:lastColumn="0" w:oddVBand="0" w:evenVBand="0" w:oddHBand="0" w:evenHBand="0" w:firstRowFirstColumn="0" w:firstRowLastColumn="0" w:lastRowFirstColumn="0" w:lastRowLastColumn="0"/>
            <w:tcW w:w="757" w:type="pct"/>
            <w:vAlign w:val="center"/>
          </w:tcPr>
          <w:p w14:paraId="308C84EE" w14:textId="2913B0F7" w:rsidR="00D4564F" w:rsidRPr="005C1736" w:rsidRDefault="2E5AD407" w:rsidP="2E5AD407">
            <w:pPr>
              <w:jc w:val="left"/>
              <w:rPr>
                <w:rFonts w:ascii="Calibri Light" w:eastAsiaTheme="minorEastAsia" w:hAnsi="Calibri Light" w:cs="Calibri Light"/>
                <w:sz w:val="20"/>
                <w:szCs w:val="20"/>
              </w:rPr>
            </w:pPr>
            <w:r w:rsidRPr="005C1736">
              <w:rPr>
                <w:rFonts w:ascii="Calibri Light" w:hAnsi="Calibri Light" w:cs="Calibri Light"/>
                <w:color w:val="000000" w:themeColor="text1"/>
                <w:sz w:val="20"/>
                <w:szCs w:val="20"/>
              </w:rPr>
              <w:t>Outcome al cual el programa/</w:t>
            </w:r>
            <w:r w:rsidR="00D30931" w:rsidRPr="005C1736">
              <w:rPr>
                <w:rFonts w:ascii="Calibri Light" w:hAnsi="Calibri Light" w:cs="Calibri Light"/>
                <w:color w:val="000000" w:themeColor="text1"/>
                <w:sz w:val="20"/>
                <w:szCs w:val="20"/>
              </w:rPr>
              <w:t>Proyecto</w:t>
            </w:r>
            <w:r w:rsidRPr="005C1736">
              <w:rPr>
                <w:rFonts w:ascii="Calibri Light" w:hAnsi="Calibri Light" w:cs="Calibri Light"/>
                <w:color w:val="000000" w:themeColor="text1"/>
                <w:sz w:val="20"/>
                <w:szCs w:val="20"/>
              </w:rPr>
              <w:t xml:space="preserve"> contribuirá (MPTF)</w:t>
            </w:r>
          </w:p>
        </w:tc>
        <w:tc>
          <w:tcPr>
            <w:cnfStyle w:val="000010000000" w:firstRow="0" w:lastRow="0" w:firstColumn="0" w:lastColumn="0" w:oddVBand="1" w:evenVBand="0" w:oddHBand="0" w:evenHBand="0" w:firstRowFirstColumn="0" w:firstRowLastColumn="0" w:lastRowFirstColumn="0" w:lastRowLastColumn="0"/>
            <w:tcW w:w="4243" w:type="pct"/>
            <w:gridSpan w:val="8"/>
            <w:tcBorders>
              <w:left w:val="none" w:sz="0" w:space="0" w:color="auto"/>
              <w:right w:val="none" w:sz="0" w:space="0" w:color="auto"/>
            </w:tcBorders>
            <w:vAlign w:val="center"/>
          </w:tcPr>
          <w:p w14:paraId="2A612DAE" w14:textId="4D0A9B9B" w:rsidR="00D4564F" w:rsidRPr="005C1736" w:rsidRDefault="00461EC4" w:rsidP="004B6CBB">
            <w:pPr>
              <w:spacing w:line="252" w:lineRule="auto"/>
              <w:rPr>
                <w:rFonts w:ascii="Calibri Light" w:hAnsi="Calibri Light" w:cs="Calibri Light"/>
                <w:color w:val="000000"/>
                <w:sz w:val="20"/>
                <w:szCs w:val="20"/>
                <w:lang w:val="es-CO" w:eastAsia="es-CO"/>
              </w:rPr>
            </w:pPr>
            <w:r w:rsidRPr="005C1736">
              <w:rPr>
                <w:rFonts w:ascii="Calibri Light" w:hAnsi="Calibri Light" w:cs="Calibri Light"/>
                <w:color w:val="000000"/>
                <w:sz w:val="20"/>
                <w:szCs w:val="20"/>
                <w:lang w:eastAsia="es-CO"/>
              </w:rPr>
              <w:t>Estrategia del Estado de reparación y atención colectiva a víctimas, incluyendo su participación en los mecanismos de justicia transicional apoyada.</w:t>
            </w:r>
          </w:p>
        </w:tc>
      </w:tr>
      <w:tr w:rsidR="00D4564F" w:rsidRPr="005C1736" w14:paraId="7E4D2C95" w14:textId="77777777" w:rsidTr="2E5AD4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7" w:type="pct"/>
            <w:tcBorders>
              <w:top w:val="none" w:sz="0" w:space="0" w:color="auto"/>
              <w:left w:val="none" w:sz="0" w:space="0" w:color="auto"/>
              <w:bottom w:val="none" w:sz="0" w:space="0" w:color="auto"/>
            </w:tcBorders>
            <w:vAlign w:val="center"/>
          </w:tcPr>
          <w:p w14:paraId="15876574" w14:textId="77777777" w:rsidR="00D4564F" w:rsidRPr="005C1736" w:rsidRDefault="59BE2E48" w:rsidP="59BE2E48">
            <w:pPr>
              <w:jc w:val="left"/>
              <w:rPr>
                <w:rFonts w:ascii="Calibri Light" w:eastAsiaTheme="minorEastAsia" w:hAnsi="Calibri Light" w:cs="Calibri Light"/>
                <w:sz w:val="20"/>
                <w:szCs w:val="20"/>
              </w:rPr>
            </w:pPr>
            <w:r w:rsidRPr="005C1736">
              <w:rPr>
                <w:rFonts w:ascii="Calibri Light" w:eastAsiaTheme="minorEastAsia" w:hAnsi="Calibri Light" w:cs="Calibri Light"/>
                <w:sz w:val="20"/>
                <w:szCs w:val="20"/>
              </w:rPr>
              <w:t>Outputs</w:t>
            </w:r>
          </w:p>
        </w:tc>
        <w:tc>
          <w:tcPr>
            <w:cnfStyle w:val="000010000000" w:firstRow="0" w:lastRow="0" w:firstColumn="0" w:lastColumn="0" w:oddVBand="1" w:evenVBand="0" w:oddHBand="0" w:evenHBand="0" w:firstRowFirstColumn="0" w:firstRowLastColumn="0" w:lastRowFirstColumn="0" w:lastRowLastColumn="0"/>
            <w:tcW w:w="4243" w:type="pct"/>
            <w:gridSpan w:val="8"/>
            <w:tcBorders>
              <w:top w:val="none" w:sz="0" w:space="0" w:color="auto"/>
              <w:left w:val="none" w:sz="0" w:space="0" w:color="auto"/>
              <w:bottom w:val="none" w:sz="0" w:space="0" w:color="auto"/>
              <w:right w:val="none" w:sz="0" w:space="0" w:color="auto"/>
            </w:tcBorders>
            <w:vAlign w:val="center"/>
          </w:tcPr>
          <w:p w14:paraId="6F414BAB" w14:textId="4EA1CD5C" w:rsidR="00D83597" w:rsidRPr="005C1736" w:rsidRDefault="00D83597" w:rsidP="00C808CA">
            <w:pPr>
              <w:pStyle w:val="Prrafodelista"/>
              <w:numPr>
                <w:ilvl w:val="1"/>
                <w:numId w:val="1"/>
              </w:numPr>
              <w:spacing w:line="256" w:lineRule="auto"/>
              <w:ind w:left="952" w:hanging="426"/>
              <w:rPr>
                <w:rFonts w:ascii="Calibri Light" w:hAnsi="Calibri Light" w:cs="Calibri Light"/>
                <w:sz w:val="20"/>
                <w:szCs w:val="20"/>
                <w:lang w:eastAsia="fr-CA"/>
              </w:rPr>
            </w:pPr>
            <w:r w:rsidRPr="005C1736">
              <w:rPr>
                <w:rFonts w:ascii="Calibri Light" w:hAnsi="Calibri Light" w:cs="Calibri Light"/>
                <w:sz w:val="20"/>
                <w:szCs w:val="20"/>
                <w:lang w:eastAsia="fr-CA"/>
              </w:rPr>
              <w:t>Construir herramientas pedagógicas y piezas comunicativas para la población en general, con enfoque territorial y diferenciales (NNAJ, género, étnicos)</w:t>
            </w:r>
            <w:r w:rsidR="00F64F9B" w:rsidRPr="005C1736">
              <w:rPr>
                <w:rFonts w:ascii="Calibri Light" w:hAnsi="Calibri Light" w:cs="Calibri Light"/>
                <w:sz w:val="20"/>
                <w:szCs w:val="20"/>
                <w:lang w:eastAsia="fr-CA"/>
              </w:rPr>
              <w:t>.</w:t>
            </w:r>
          </w:p>
          <w:p w14:paraId="673F1790" w14:textId="77777777" w:rsidR="0045189E" w:rsidRPr="005C1736" w:rsidRDefault="00F64F9B" w:rsidP="00C808CA">
            <w:pPr>
              <w:pStyle w:val="Prrafodelista"/>
              <w:numPr>
                <w:ilvl w:val="1"/>
                <w:numId w:val="1"/>
              </w:numPr>
              <w:spacing w:line="256" w:lineRule="auto"/>
              <w:ind w:left="952" w:hanging="426"/>
              <w:rPr>
                <w:rFonts w:ascii="Calibri Light" w:hAnsi="Calibri Light" w:cs="Calibri Light"/>
                <w:sz w:val="20"/>
                <w:szCs w:val="20"/>
                <w:lang w:eastAsia="fr-CA"/>
              </w:rPr>
            </w:pPr>
            <w:r w:rsidRPr="005C1736">
              <w:rPr>
                <w:rFonts w:ascii="Calibri Light" w:hAnsi="Calibri Light" w:cs="Calibri Light"/>
                <w:sz w:val="20"/>
                <w:szCs w:val="20"/>
                <w:lang w:eastAsia="fr-CA"/>
              </w:rPr>
              <w:t>Producir y circular, en diferentes escenarios, apuestas artísticas y culturales de la transmedia.</w:t>
            </w:r>
          </w:p>
          <w:p w14:paraId="7652B927" w14:textId="24F29884" w:rsidR="00431EA6" w:rsidRPr="000E798B" w:rsidRDefault="00FE38AD" w:rsidP="000E798B">
            <w:pPr>
              <w:pStyle w:val="Prrafodelista"/>
              <w:numPr>
                <w:ilvl w:val="1"/>
                <w:numId w:val="1"/>
              </w:numPr>
              <w:spacing w:line="256" w:lineRule="auto"/>
              <w:ind w:left="952" w:hanging="426"/>
              <w:rPr>
                <w:rFonts w:ascii="Calibri Light" w:hAnsi="Calibri Light" w:cs="Calibri Light"/>
                <w:sz w:val="20"/>
                <w:szCs w:val="20"/>
                <w:lang w:eastAsia="fr-CA"/>
              </w:rPr>
            </w:pPr>
            <w:r w:rsidRPr="005C1736">
              <w:rPr>
                <w:rFonts w:ascii="Calibri Light" w:eastAsia="Calibri" w:hAnsi="Calibri Light" w:cs="Calibri Light"/>
                <w:sz w:val="20"/>
                <w:szCs w:val="20"/>
              </w:rPr>
              <w:t>Promover espacios de debate público y democrático, alrededor del Informe.</w:t>
            </w:r>
          </w:p>
          <w:p w14:paraId="66929DEB" w14:textId="2B78BF2B" w:rsidR="00450D43" w:rsidRPr="005C1736" w:rsidRDefault="0075568A" w:rsidP="00431EA6">
            <w:pPr>
              <w:pStyle w:val="Prrafodelista"/>
              <w:numPr>
                <w:ilvl w:val="1"/>
                <w:numId w:val="24"/>
              </w:numPr>
              <w:spacing w:line="256" w:lineRule="auto"/>
              <w:ind w:left="952" w:hanging="426"/>
              <w:rPr>
                <w:rFonts w:ascii="Calibri Light" w:hAnsi="Calibri Light" w:cs="Calibri Light"/>
                <w:sz w:val="20"/>
                <w:szCs w:val="20"/>
                <w:lang w:eastAsia="fr-CA"/>
              </w:rPr>
            </w:pPr>
            <w:r w:rsidRPr="005C1736">
              <w:rPr>
                <w:rFonts w:ascii="Calibri Light" w:eastAsia="Calibri" w:hAnsi="Calibri Light" w:cs="Calibri Light"/>
                <w:sz w:val="20"/>
                <w:szCs w:val="20"/>
              </w:rPr>
              <w:t>Apoyar la puesta en marcha del CSM a la implementación de las recomendaciones para la no repetición</w:t>
            </w:r>
            <w:r w:rsidR="00FC6210" w:rsidRPr="005C1736">
              <w:rPr>
                <w:rFonts w:ascii="Calibri Light" w:eastAsia="Calibri" w:hAnsi="Calibri Light" w:cs="Calibri Light"/>
                <w:sz w:val="20"/>
                <w:szCs w:val="20"/>
              </w:rPr>
              <w:t>.</w:t>
            </w:r>
          </w:p>
          <w:p w14:paraId="179EAFB4" w14:textId="2404F548" w:rsidR="000E3D11" w:rsidRPr="005C1736" w:rsidRDefault="00FC6210" w:rsidP="00431EA6">
            <w:pPr>
              <w:pStyle w:val="Prrafodelista"/>
              <w:numPr>
                <w:ilvl w:val="1"/>
                <w:numId w:val="24"/>
              </w:numPr>
              <w:spacing w:line="256" w:lineRule="auto"/>
              <w:ind w:left="952" w:hanging="426"/>
              <w:rPr>
                <w:rFonts w:ascii="Calibri Light" w:hAnsi="Calibri Light" w:cs="Calibri Light"/>
                <w:sz w:val="20"/>
                <w:szCs w:val="20"/>
                <w:lang w:eastAsia="fr-CA"/>
              </w:rPr>
            </w:pPr>
            <w:r w:rsidRPr="005C1736">
              <w:rPr>
                <w:rFonts w:ascii="Calibri Light" w:eastAsia="Calibri" w:hAnsi="Calibri Light" w:cs="Calibri Light"/>
                <w:sz w:val="20"/>
                <w:szCs w:val="20"/>
              </w:rPr>
              <w:t>I</w:t>
            </w:r>
            <w:r w:rsidR="000E3D11" w:rsidRPr="005C1736">
              <w:rPr>
                <w:rFonts w:ascii="Calibri Light" w:eastAsia="Calibri" w:hAnsi="Calibri Light" w:cs="Calibri Light"/>
                <w:sz w:val="20"/>
                <w:szCs w:val="20"/>
              </w:rPr>
              <w:t>mpulsar el Trabajo en Red con Aliados</w:t>
            </w:r>
            <w:r w:rsidRPr="005C1736">
              <w:rPr>
                <w:rFonts w:ascii="Calibri Light" w:eastAsia="Calibri" w:hAnsi="Calibri Light" w:cs="Calibri Light"/>
                <w:sz w:val="20"/>
                <w:szCs w:val="20"/>
              </w:rPr>
              <w:t>.</w:t>
            </w:r>
          </w:p>
          <w:p w14:paraId="17B3F33C" w14:textId="2F760B2F" w:rsidR="00FC6210" w:rsidRPr="005C1736" w:rsidRDefault="00FC6210" w:rsidP="00431EA6">
            <w:pPr>
              <w:pStyle w:val="Prrafodelista"/>
              <w:numPr>
                <w:ilvl w:val="1"/>
                <w:numId w:val="24"/>
              </w:numPr>
              <w:spacing w:line="256" w:lineRule="auto"/>
              <w:ind w:left="952" w:hanging="426"/>
              <w:rPr>
                <w:rFonts w:ascii="Calibri Light" w:hAnsi="Calibri Light" w:cs="Calibri Light"/>
                <w:sz w:val="20"/>
                <w:szCs w:val="20"/>
                <w:lang w:eastAsia="fr-CA"/>
              </w:rPr>
            </w:pPr>
            <w:r w:rsidRPr="005C1736">
              <w:rPr>
                <w:rFonts w:ascii="Calibri Light" w:eastAsia="Calibri" w:hAnsi="Calibri Light" w:cs="Calibri Light"/>
                <w:sz w:val="20"/>
                <w:szCs w:val="20"/>
              </w:rPr>
              <w:t>Apoyar la estrategia de apropiación social de los archivos de la Comisión y la entrega a la entidad depositaria.</w:t>
            </w:r>
          </w:p>
        </w:tc>
      </w:tr>
      <w:tr w:rsidR="00D4564F" w:rsidRPr="005C1736" w14:paraId="1713513E" w14:textId="77777777" w:rsidTr="2E5AD407">
        <w:tc>
          <w:tcPr>
            <w:cnfStyle w:val="001000000000" w:firstRow="0" w:lastRow="0" w:firstColumn="1" w:lastColumn="0" w:oddVBand="0" w:evenVBand="0" w:oddHBand="0" w:evenHBand="0" w:firstRowFirstColumn="0" w:firstRowLastColumn="0" w:lastRowFirstColumn="0" w:lastRowLastColumn="0"/>
            <w:tcW w:w="757" w:type="pct"/>
            <w:vAlign w:val="center"/>
          </w:tcPr>
          <w:p w14:paraId="7E301766" w14:textId="77777777" w:rsidR="00D4564F" w:rsidRPr="005C1736" w:rsidRDefault="59BE2E48" w:rsidP="59BE2E48">
            <w:pPr>
              <w:rPr>
                <w:rFonts w:ascii="Calibri Light" w:eastAsiaTheme="minorEastAsia" w:hAnsi="Calibri Light" w:cs="Calibri Light"/>
                <w:sz w:val="20"/>
                <w:szCs w:val="20"/>
              </w:rPr>
            </w:pPr>
            <w:r w:rsidRPr="005C1736">
              <w:rPr>
                <w:rFonts w:ascii="Calibri Light" w:eastAsiaTheme="minorEastAsia" w:hAnsi="Calibri Light" w:cs="Calibri Light"/>
                <w:sz w:val="20"/>
                <w:szCs w:val="20"/>
              </w:rPr>
              <w:t>Agencias del SNU</w:t>
            </w:r>
          </w:p>
        </w:tc>
        <w:tc>
          <w:tcPr>
            <w:cnfStyle w:val="000010000000" w:firstRow="0" w:lastRow="0" w:firstColumn="0" w:lastColumn="0" w:oddVBand="1" w:evenVBand="0" w:oddHBand="0" w:evenHBand="0" w:firstRowFirstColumn="0" w:firstRowLastColumn="0" w:lastRowFirstColumn="0" w:lastRowLastColumn="0"/>
            <w:tcW w:w="4243" w:type="pct"/>
            <w:gridSpan w:val="8"/>
            <w:tcBorders>
              <w:left w:val="none" w:sz="0" w:space="0" w:color="auto"/>
              <w:right w:val="none" w:sz="0" w:space="0" w:color="auto"/>
            </w:tcBorders>
            <w:vAlign w:val="center"/>
          </w:tcPr>
          <w:p w14:paraId="24846D63" w14:textId="3DE15BB8" w:rsidR="00D4564F" w:rsidRPr="005C1736" w:rsidRDefault="00C648D1" w:rsidP="59BE2E48">
            <w:pPr>
              <w:jc w:val="left"/>
              <w:rPr>
                <w:rFonts w:ascii="Calibri Light" w:eastAsiaTheme="minorEastAsia" w:hAnsi="Calibri Light" w:cs="Calibri Light"/>
                <w:sz w:val="20"/>
                <w:szCs w:val="20"/>
              </w:rPr>
            </w:pPr>
            <w:r w:rsidRPr="005C1736">
              <w:rPr>
                <w:rFonts w:ascii="Calibri Light" w:eastAsiaTheme="minorEastAsia" w:hAnsi="Calibri Light" w:cs="Calibri Light"/>
                <w:sz w:val="20"/>
                <w:szCs w:val="20"/>
              </w:rPr>
              <w:t xml:space="preserve">ONU DDHH y </w:t>
            </w:r>
            <w:r w:rsidR="59BE2E48" w:rsidRPr="005C1736">
              <w:rPr>
                <w:rFonts w:ascii="Calibri Light" w:eastAsiaTheme="minorEastAsia" w:hAnsi="Calibri Light" w:cs="Calibri Light"/>
                <w:sz w:val="20"/>
                <w:szCs w:val="20"/>
              </w:rPr>
              <w:t xml:space="preserve">PNUD </w:t>
            </w:r>
          </w:p>
        </w:tc>
      </w:tr>
      <w:tr w:rsidR="00D4564F" w:rsidRPr="005C1736" w14:paraId="4F381991" w14:textId="77777777" w:rsidTr="2E5AD4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7" w:type="pct"/>
            <w:tcBorders>
              <w:top w:val="none" w:sz="0" w:space="0" w:color="auto"/>
              <w:left w:val="none" w:sz="0" w:space="0" w:color="auto"/>
              <w:bottom w:val="none" w:sz="0" w:space="0" w:color="auto"/>
            </w:tcBorders>
            <w:vAlign w:val="center"/>
          </w:tcPr>
          <w:p w14:paraId="61FCE5E8" w14:textId="77777777" w:rsidR="00D4564F" w:rsidRPr="005C1736" w:rsidRDefault="59BE2E48" w:rsidP="59BE2E48">
            <w:pPr>
              <w:jc w:val="left"/>
              <w:rPr>
                <w:rFonts w:ascii="Calibri Light" w:eastAsiaTheme="minorEastAsia" w:hAnsi="Calibri Light" w:cs="Calibri Light"/>
                <w:sz w:val="20"/>
                <w:szCs w:val="20"/>
              </w:rPr>
            </w:pPr>
            <w:r w:rsidRPr="005C1736">
              <w:rPr>
                <w:rFonts w:ascii="Calibri Light" w:eastAsiaTheme="minorEastAsia" w:hAnsi="Calibri Light" w:cs="Calibri Light"/>
                <w:sz w:val="20"/>
                <w:szCs w:val="20"/>
              </w:rPr>
              <w:t>Periodo del reporte</w:t>
            </w:r>
          </w:p>
        </w:tc>
        <w:tc>
          <w:tcPr>
            <w:cnfStyle w:val="000010000000" w:firstRow="0" w:lastRow="0" w:firstColumn="0" w:lastColumn="0" w:oddVBand="1" w:evenVBand="0" w:oddHBand="0" w:evenHBand="0" w:firstRowFirstColumn="0" w:firstRowLastColumn="0" w:lastRowFirstColumn="0" w:lastRowLastColumn="0"/>
            <w:tcW w:w="1156" w:type="pct"/>
            <w:tcBorders>
              <w:top w:val="none" w:sz="0" w:space="0" w:color="auto"/>
              <w:left w:val="none" w:sz="0" w:space="0" w:color="auto"/>
              <w:bottom w:val="none" w:sz="0" w:space="0" w:color="auto"/>
              <w:right w:val="none" w:sz="0" w:space="0" w:color="auto"/>
            </w:tcBorders>
            <w:vAlign w:val="center"/>
          </w:tcPr>
          <w:p w14:paraId="7545B13F" w14:textId="77777777" w:rsidR="00D4564F" w:rsidRPr="005C1736" w:rsidRDefault="59BE2E48" w:rsidP="59BE2E48">
            <w:pPr>
              <w:jc w:val="right"/>
              <w:rPr>
                <w:rFonts w:ascii="Calibri Light" w:hAnsi="Calibri Light" w:cs="Calibri Light"/>
                <w:b/>
                <w:bCs/>
                <w:color w:val="FF0000"/>
                <w:sz w:val="20"/>
                <w:szCs w:val="20"/>
              </w:rPr>
            </w:pPr>
            <w:r w:rsidRPr="005C1736">
              <w:rPr>
                <w:rFonts w:ascii="Calibri Light" w:eastAsiaTheme="minorEastAsia" w:hAnsi="Calibri Light" w:cs="Calibri Light"/>
                <w:sz w:val="20"/>
                <w:szCs w:val="20"/>
              </w:rPr>
              <w:t>Desde</w:t>
            </w:r>
          </w:p>
        </w:tc>
        <w:tc>
          <w:tcPr>
            <w:tcW w:w="463" w:type="pct"/>
            <w:tcBorders>
              <w:top w:val="none" w:sz="0" w:space="0" w:color="auto"/>
              <w:bottom w:val="none" w:sz="0" w:space="0" w:color="auto"/>
            </w:tcBorders>
            <w:vAlign w:val="center"/>
          </w:tcPr>
          <w:p w14:paraId="1176B5D5" w14:textId="0549A53F" w:rsidR="00D4564F" w:rsidRPr="005C1736" w:rsidRDefault="004425D6" w:rsidP="2E5AD407">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FF0000"/>
                <w:sz w:val="20"/>
                <w:szCs w:val="20"/>
              </w:rPr>
            </w:pPr>
            <w:r>
              <w:rPr>
                <w:rFonts w:ascii="Calibri Light" w:hAnsi="Calibri Light" w:cs="Calibri Light"/>
                <w:b/>
                <w:bCs/>
                <w:color w:val="FF0000"/>
                <w:sz w:val="20"/>
                <w:szCs w:val="20"/>
              </w:rPr>
              <w:t>01</w:t>
            </w:r>
          </w:p>
        </w:tc>
        <w:tc>
          <w:tcPr>
            <w:cnfStyle w:val="000010000000" w:firstRow="0" w:lastRow="0" w:firstColumn="0" w:lastColumn="0" w:oddVBand="1" w:evenVBand="0" w:oddHBand="0" w:evenHBand="0" w:firstRowFirstColumn="0" w:firstRowLastColumn="0" w:lastRowFirstColumn="0" w:lastRowLastColumn="0"/>
            <w:tcW w:w="463" w:type="pct"/>
            <w:tcBorders>
              <w:top w:val="none" w:sz="0" w:space="0" w:color="auto"/>
              <w:left w:val="none" w:sz="0" w:space="0" w:color="auto"/>
              <w:bottom w:val="none" w:sz="0" w:space="0" w:color="auto"/>
              <w:right w:val="none" w:sz="0" w:space="0" w:color="auto"/>
            </w:tcBorders>
            <w:vAlign w:val="center"/>
          </w:tcPr>
          <w:p w14:paraId="27C4CD2C" w14:textId="09D0ED45" w:rsidR="00D4564F" w:rsidRPr="005C1736" w:rsidRDefault="004416FC" w:rsidP="2E5AD407">
            <w:pPr>
              <w:jc w:val="center"/>
              <w:rPr>
                <w:rFonts w:ascii="Calibri Light" w:hAnsi="Calibri Light" w:cs="Calibri Light"/>
                <w:b/>
                <w:bCs/>
                <w:color w:val="FF0000"/>
                <w:sz w:val="20"/>
                <w:szCs w:val="20"/>
              </w:rPr>
            </w:pPr>
            <w:r>
              <w:rPr>
                <w:rFonts w:ascii="Calibri Light" w:hAnsi="Calibri Light" w:cs="Calibri Light"/>
                <w:b/>
                <w:bCs/>
                <w:color w:val="FF0000"/>
                <w:sz w:val="20"/>
                <w:szCs w:val="20"/>
              </w:rPr>
              <w:t>10</w:t>
            </w:r>
          </w:p>
        </w:tc>
        <w:tc>
          <w:tcPr>
            <w:tcW w:w="361" w:type="pct"/>
            <w:tcBorders>
              <w:top w:val="none" w:sz="0" w:space="0" w:color="auto"/>
              <w:bottom w:val="none" w:sz="0" w:space="0" w:color="auto"/>
            </w:tcBorders>
            <w:vAlign w:val="center"/>
          </w:tcPr>
          <w:p w14:paraId="7825EEFD" w14:textId="6E1DDE8C" w:rsidR="00D4564F" w:rsidRPr="005C1736" w:rsidRDefault="2E5AD407" w:rsidP="2E5AD407">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FF0000"/>
                <w:sz w:val="20"/>
                <w:szCs w:val="20"/>
              </w:rPr>
            </w:pPr>
            <w:r w:rsidRPr="005C1736">
              <w:rPr>
                <w:rFonts w:ascii="Calibri Light" w:eastAsiaTheme="minorEastAsia" w:hAnsi="Calibri Light" w:cs="Calibri Light"/>
                <w:b/>
                <w:bCs/>
                <w:color w:val="FF0000"/>
                <w:sz w:val="20"/>
                <w:szCs w:val="20"/>
              </w:rPr>
              <w:t>20</w:t>
            </w:r>
            <w:r w:rsidR="002C207C" w:rsidRPr="005C1736">
              <w:rPr>
                <w:rFonts w:ascii="Calibri Light" w:eastAsiaTheme="minorEastAsia" w:hAnsi="Calibri Light" w:cs="Calibri Light"/>
                <w:b/>
                <w:bCs/>
                <w:color w:val="FF0000"/>
                <w:sz w:val="20"/>
                <w:szCs w:val="20"/>
              </w:rPr>
              <w:t>2</w:t>
            </w:r>
            <w:r w:rsidR="005A3208" w:rsidRPr="005C1736">
              <w:rPr>
                <w:rFonts w:ascii="Calibri Light" w:eastAsiaTheme="minorEastAsia" w:hAnsi="Calibri Light" w:cs="Calibri Light"/>
                <w:b/>
                <w:bCs/>
                <w:color w:val="FF0000"/>
                <w:sz w:val="20"/>
                <w:szCs w:val="20"/>
              </w:rPr>
              <w:t>3</w:t>
            </w:r>
          </w:p>
        </w:tc>
        <w:tc>
          <w:tcPr>
            <w:cnfStyle w:val="000010000000" w:firstRow="0" w:lastRow="0" w:firstColumn="0" w:lastColumn="0" w:oddVBand="1" w:evenVBand="0" w:oddHBand="0" w:evenHBand="0" w:firstRowFirstColumn="0" w:firstRowLastColumn="0" w:lastRowFirstColumn="0" w:lastRowLastColumn="0"/>
            <w:tcW w:w="514" w:type="pct"/>
            <w:tcBorders>
              <w:top w:val="none" w:sz="0" w:space="0" w:color="auto"/>
              <w:left w:val="none" w:sz="0" w:space="0" w:color="auto"/>
              <w:bottom w:val="none" w:sz="0" w:space="0" w:color="auto"/>
              <w:right w:val="none" w:sz="0" w:space="0" w:color="auto"/>
            </w:tcBorders>
            <w:vAlign w:val="center"/>
          </w:tcPr>
          <w:p w14:paraId="2D98AA84" w14:textId="77777777" w:rsidR="00D4564F" w:rsidRPr="005C1736" w:rsidRDefault="59BE2E48" w:rsidP="59BE2E48">
            <w:pPr>
              <w:jc w:val="right"/>
              <w:rPr>
                <w:rFonts w:ascii="Calibri Light" w:hAnsi="Calibri Light" w:cs="Calibri Light"/>
                <w:sz w:val="20"/>
                <w:szCs w:val="20"/>
              </w:rPr>
            </w:pPr>
            <w:r w:rsidRPr="005C1736">
              <w:rPr>
                <w:rFonts w:ascii="Calibri Light" w:eastAsiaTheme="minorEastAsia" w:hAnsi="Calibri Light" w:cs="Calibri Light"/>
                <w:sz w:val="20"/>
                <w:szCs w:val="20"/>
              </w:rPr>
              <w:t>Hasta</w:t>
            </w:r>
          </w:p>
        </w:tc>
        <w:tc>
          <w:tcPr>
            <w:tcW w:w="412" w:type="pct"/>
            <w:tcBorders>
              <w:top w:val="none" w:sz="0" w:space="0" w:color="auto"/>
              <w:bottom w:val="none" w:sz="0" w:space="0" w:color="auto"/>
            </w:tcBorders>
            <w:vAlign w:val="center"/>
          </w:tcPr>
          <w:p w14:paraId="2B14C5FA" w14:textId="22E8B53A" w:rsidR="00D4564F" w:rsidRPr="005C1736" w:rsidRDefault="004416FC" w:rsidP="2E5AD407">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FF0000"/>
                <w:sz w:val="20"/>
                <w:szCs w:val="20"/>
              </w:rPr>
            </w:pPr>
            <w:r>
              <w:rPr>
                <w:rFonts w:ascii="Calibri Light" w:hAnsi="Calibri Light" w:cs="Calibri Light"/>
                <w:b/>
                <w:bCs/>
                <w:color w:val="FF0000"/>
                <w:sz w:val="20"/>
                <w:szCs w:val="20"/>
              </w:rPr>
              <w:t>24</w:t>
            </w:r>
          </w:p>
        </w:tc>
        <w:tc>
          <w:tcPr>
            <w:cnfStyle w:val="000010000000" w:firstRow="0" w:lastRow="0" w:firstColumn="0" w:lastColumn="0" w:oddVBand="1" w:evenVBand="0" w:oddHBand="0" w:evenHBand="0" w:firstRowFirstColumn="0" w:firstRowLastColumn="0" w:lastRowFirstColumn="0" w:lastRowLastColumn="0"/>
            <w:tcW w:w="413" w:type="pct"/>
            <w:tcBorders>
              <w:top w:val="none" w:sz="0" w:space="0" w:color="auto"/>
              <w:left w:val="none" w:sz="0" w:space="0" w:color="auto"/>
              <w:bottom w:val="none" w:sz="0" w:space="0" w:color="auto"/>
              <w:right w:val="none" w:sz="0" w:space="0" w:color="auto"/>
            </w:tcBorders>
            <w:vAlign w:val="center"/>
          </w:tcPr>
          <w:p w14:paraId="2FCCA700" w14:textId="5FE83F99" w:rsidR="00D4564F" w:rsidRPr="005C1736" w:rsidRDefault="004416FC" w:rsidP="2E5AD407">
            <w:pPr>
              <w:jc w:val="center"/>
              <w:rPr>
                <w:rFonts w:ascii="Calibri Light" w:hAnsi="Calibri Light" w:cs="Calibri Light"/>
                <w:b/>
                <w:bCs/>
                <w:color w:val="FF0000"/>
                <w:sz w:val="20"/>
                <w:szCs w:val="20"/>
              </w:rPr>
            </w:pPr>
            <w:r>
              <w:rPr>
                <w:rFonts w:ascii="Calibri Light" w:hAnsi="Calibri Light" w:cs="Calibri Light"/>
                <w:b/>
                <w:bCs/>
                <w:color w:val="FF0000"/>
                <w:sz w:val="20"/>
                <w:szCs w:val="20"/>
              </w:rPr>
              <w:t>11</w:t>
            </w:r>
          </w:p>
        </w:tc>
        <w:tc>
          <w:tcPr>
            <w:tcW w:w="461" w:type="pct"/>
            <w:tcBorders>
              <w:top w:val="none" w:sz="0" w:space="0" w:color="auto"/>
              <w:bottom w:val="none" w:sz="0" w:space="0" w:color="auto"/>
              <w:right w:val="none" w:sz="0" w:space="0" w:color="auto"/>
            </w:tcBorders>
            <w:vAlign w:val="center"/>
          </w:tcPr>
          <w:p w14:paraId="536CAF96" w14:textId="7F4F7B48" w:rsidR="00D4564F" w:rsidRPr="005C1736" w:rsidRDefault="2E5AD407" w:rsidP="2E5AD407">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FF0000"/>
                <w:sz w:val="20"/>
                <w:szCs w:val="20"/>
              </w:rPr>
            </w:pPr>
            <w:r w:rsidRPr="005C1736">
              <w:rPr>
                <w:rFonts w:ascii="Calibri Light" w:hAnsi="Calibri Light" w:cs="Calibri Light"/>
                <w:b/>
                <w:bCs/>
                <w:color w:val="FF0000"/>
                <w:sz w:val="20"/>
                <w:szCs w:val="20"/>
              </w:rPr>
              <w:t>20</w:t>
            </w:r>
            <w:r w:rsidR="002C207C" w:rsidRPr="005C1736">
              <w:rPr>
                <w:rFonts w:ascii="Calibri Light" w:hAnsi="Calibri Light" w:cs="Calibri Light"/>
                <w:b/>
                <w:bCs/>
                <w:color w:val="FF0000"/>
                <w:sz w:val="20"/>
                <w:szCs w:val="20"/>
              </w:rPr>
              <w:t>2</w:t>
            </w:r>
            <w:r w:rsidR="005A3208" w:rsidRPr="005C1736">
              <w:rPr>
                <w:rFonts w:ascii="Calibri Light" w:hAnsi="Calibri Light" w:cs="Calibri Light"/>
                <w:b/>
                <w:bCs/>
                <w:color w:val="FF0000"/>
                <w:sz w:val="20"/>
                <w:szCs w:val="20"/>
              </w:rPr>
              <w:t>3</w:t>
            </w:r>
          </w:p>
        </w:tc>
      </w:tr>
    </w:tbl>
    <w:p w14:paraId="2E5635D2" w14:textId="151814ED" w:rsidR="009359FB" w:rsidRPr="005C1736" w:rsidRDefault="009359FB" w:rsidP="006213E6">
      <w:pPr>
        <w:rPr>
          <w:rFonts w:ascii="Calibri Light" w:hAnsi="Calibri Light" w:cs="Calibri Light"/>
          <w:b/>
          <w:color w:val="000000" w:themeColor="text1"/>
          <w:sz w:val="20"/>
          <w:szCs w:val="20"/>
          <w:lang w:val="es-CO"/>
        </w:rPr>
      </w:pPr>
    </w:p>
    <w:tbl>
      <w:tblPr>
        <w:tblStyle w:val="Listaclara-nfasis11"/>
        <w:tblW w:w="0" w:type="auto"/>
        <w:tblInd w:w="108"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747"/>
        <w:gridCol w:w="580"/>
        <w:gridCol w:w="805"/>
        <w:gridCol w:w="661"/>
        <w:gridCol w:w="583"/>
        <w:gridCol w:w="580"/>
        <w:gridCol w:w="575"/>
        <w:gridCol w:w="460"/>
        <w:gridCol w:w="1119"/>
        <w:gridCol w:w="580"/>
        <w:gridCol w:w="805"/>
        <w:gridCol w:w="580"/>
        <w:gridCol w:w="1047"/>
        <w:gridCol w:w="460"/>
        <w:gridCol w:w="1147"/>
        <w:gridCol w:w="460"/>
        <w:gridCol w:w="942"/>
        <w:gridCol w:w="379"/>
        <w:gridCol w:w="955"/>
        <w:gridCol w:w="298"/>
      </w:tblGrid>
      <w:tr w:rsidR="005C1490" w:rsidRPr="005C1736" w14:paraId="389C422C" w14:textId="3F8ECC3B" w:rsidTr="00EA6E74">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0" w:type="auto"/>
            <w:gridSpan w:val="20"/>
          </w:tcPr>
          <w:p w14:paraId="28E14FFA" w14:textId="61044F49" w:rsidR="005C1490" w:rsidRPr="005C1736" w:rsidRDefault="005C1490" w:rsidP="00F24966">
            <w:pPr>
              <w:pStyle w:val="Sinespaciado"/>
              <w:rPr>
                <w:rFonts w:ascii="Calibri Light" w:eastAsiaTheme="minorEastAsia" w:hAnsi="Calibri Light" w:cs="Calibri Light"/>
                <w:sz w:val="16"/>
                <w:szCs w:val="16"/>
              </w:rPr>
            </w:pPr>
            <w:r w:rsidRPr="005C1736">
              <w:rPr>
                <w:rFonts w:ascii="Calibri Light" w:eastAsiaTheme="minorEastAsia" w:hAnsi="Calibri Light" w:cs="Calibri Light"/>
                <w:sz w:val="16"/>
                <w:szCs w:val="16"/>
              </w:rPr>
              <w:t xml:space="preserve">2. Beneficiaros del </w:t>
            </w:r>
            <w:commentRangeStart w:id="0"/>
            <w:commentRangeStart w:id="1"/>
            <w:commentRangeStart w:id="2"/>
            <w:commentRangeStart w:id="3"/>
            <w:r w:rsidRPr="005C1736">
              <w:rPr>
                <w:rFonts w:ascii="Calibri Light" w:eastAsiaTheme="minorEastAsia" w:hAnsi="Calibri Light" w:cs="Calibri Light"/>
                <w:sz w:val="16"/>
                <w:szCs w:val="16"/>
              </w:rPr>
              <w:t>Proyecto</w:t>
            </w:r>
            <w:commentRangeEnd w:id="0"/>
            <w:r w:rsidR="001C6C42">
              <w:rPr>
                <w:rStyle w:val="Refdecomentario"/>
                <w:b w:val="0"/>
                <w:bCs w:val="0"/>
                <w:color w:val="auto"/>
              </w:rPr>
              <w:commentReference w:id="0"/>
            </w:r>
            <w:commentRangeEnd w:id="1"/>
            <w:r w:rsidR="00E91A40">
              <w:rPr>
                <w:rStyle w:val="Refdecomentario"/>
                <w:b w:val="0"/>
                <w:bCs w:val="0"/>
                <w:color w:val="auto"/>
              </w:rPr>
              <w:commentReference w:id="1"/>
            </w:r>
            <w:commentRangeEnd w:id="2"/>
            <w:r w:rsidR="00EE59B0">
              <w:rPr>
                <w:rStyle w:val="Refdecomentario"/>
                <w:b w:val="0"/>
                <w:bCs w:val="0"/>
                <w:color w:val="auto"/>
              </w:rPr>
              <w:commentReference w:id="2"/>
            </w:r>
            <w:commentRangeEnd w:id="3"/>
            <w:r w:rsidR="00FA52D6">
              <w:rPr>
                <w:rStyle w:val="Refdecomentario"/>
                <w:b w:val="0"/>
                <w:bCs w:val="0"/>
                <w:color w:val="auto"/>
              </w:rPr>
              <w:commentReference w:id="3"/>
            </w:r>
          </w:p>
        </w:tc>
      </w:tr>
      <w:tr w:rsidR="005C1490" w:rsidRPr="005C1736" w14:paraId="62F05DDD" w14:textId="5BB19350" w:rsidTr="00EA6E7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0" w:type="auto"/>
            <w:gridSpan w:val="20"/>
          </w:tcPr>
          <w:p w14:paraId="79A3B16D" w14:textId="36AAF824" w:rsidR="005C1490" w:rsidRPr="005C1736" w:rsidRDefault="005C1490" w:rsidP="00381F2F">
            <w:pPr>
              <w:pStyle w:val="Sinespaciado"/>
              <w:rPr>
                <w:rFonts w:ascii="Calibri Light" w:eastAsiaTheme="minorEastAsia" w:hAnsi="Calibri Light" w:cs="Calibri Light"/>
                <w:sz w:val="16"/>
                <w:szCs w:val="16"/>
              </w:rPr>
            </w:pPr>
            <w:r w:rsidRPr="005C1736">
              <w:rPr>
                <w:rFonts w:ascii="Calibri Light" w:eastAsiaTheme="minorEastAsia" w:hAnsi="Calibri Light" w:cs="Calibri Light"/>
                <w:b w:val="0"/>
                <w:sz w:val="16"/>
                <w:szCs w:val="16"/>
              </w:rPr>
              <w:t>Los beneficiarios que se relacionan deben responder únicamente como valor acumulado de acuerdo con el avance del Proyecto</w:t>
            </w:r>
          </w:p>
        </w:tc>
      </w:tr>
      <w:tr w:rsidR="005C1490" w:rsidRPr="005C1736" w14:paraId="56C27A18" w14:textId="3FDF0EBC" w:rsidTr="00EA6E74">
        <w:trPr>
          <w:trHeight w:val="127"/>
        </w:trPr>
        <w:tc>
          <w:tcPr>
            <w:cnfStyle w:val="001000000000" w:firstRow="0" w:lastRow="0" w:firstColumn="1" w:lastColumn="0" w:oddVBand="0" w:evenVBand="0" w:oddHBand="0" w:evenHBand="0" w:firstRowFirstColumn="0" w:firstRowLastColumn="0" w:lastRowFirstColumn="0" w:lastRowLastColumn="0"/>
            <w:tcW w:w="0" w:type="auto"/>
            <w:gridSpan w:val="20"/>
            <w:shd w:val="clear" w:color="auto" w:fill="F2F2F2" w:themeFill="background1" w:themeFillShade="F2"/>
          </w:tcPr>
          <w:p w14:paraId="64D721F1" w14:textId="086C2A27" w:rsidR="005C1490" w:rsidRPr="005C1736" w:rsidRDefault="005C1490" w:rsidP="00F24966">
            <w:pPr>
              <w:pStyle w:val="Sinespaciado"/>
              <w:rPr>
                <w:rFonts w:ascii="Calibri Light" w:eastAsiaTheme="minorEastAsia" w:hAnsi="Calibri Light" w:cs="Calibri Light"/>
                <w:sz w:val="16"/>
                <w:szCs w:val="16"/>
              </w:rPr>
            </w:pPr>
            <w:r w:rsidRPr="005C1736">
              <w:rPr>
                <w:rFonts w:ascii="Calibri Light" w:eastAsiaTheme="minorEastAsia" w:hAnsi="Calibri Light" w:cs="Calibri Light"/>
                <w:sz w:val="16"/>
                <w:szCs w:val="16"/>
              </w:rPr>
              <w:t>Directos</w:t>
            </w:r>
          </w:p>
        </w:tc>
      </w:tr>
      <w:tr w:rsidR="00BC193A" w:rsidRPr="005C1736" w14:paraId="3BDF33A5" w14:textId="1E12D14E" w:rsidTr="00EA6E7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DD2CDC5" w14:textId="77777777" w:rsidR="005C1490" w:rsidRPr="00B662C5" w:rsidRDefault="005C1490" w:rsidP="00BB1C62">
            <w:pPr>
              <w:pStyle w:val="Sinespaciado"/>
              <w:jc w:val="left"/>
              <w:rPr>
                <w:rFonts w:ascii="Calibri Light" w:eastAsia="Verdana" w:hAnsi="Calibri Light" w:cs="Calibri Light"/>
                <w:sz w:val="16"/>
                <w:szCs w:val="16"/>
              </w:rPr>
            </w:pPr>
            <w:r w:rsidRPr="00B662C5">
              <w:rPr>
                <w:rFonts w:ascii="Calibri Light" w:eastAsia="Verdana" w:hAnsi="Calibri Light" w:cs="Calibri Light"/>
                <w:sz w:val="16"/>
                <w:szCs w:val="16"/>
              </w:rPr>
              <w:t>Mujeres</w:t>
            </w:r>
          </w:p>
        </w:tc>
        <w:tc>
          <w:tcPr>
            <w:tcW w:w="0" w:type="auto"/>
            <w:vAlign w:val="center"/>
          </w:tcPr>
          <w:p w14:paraId="1B2D03B7" w14:textId="1BDE5B9C" w:rsidR="005C1490" w:rsidRPr="00B662C5" w:rsidRDefault="00BC193A" w:rsidP="00116466">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sz w:val="16"/>
                <w:szCs w:val="16"/>
              </w:rPr>
            </w:pPr>
            <w:r>
              <w:rPr>
                <w:rFonts w:ascii="Calibri Light" w:eastAsia="Verdana" w:hAnsi="Calibri Light" w:cs="Calibri Light"/>
                <w:sz w:val="16"/>
                <w:szCs w:val="16"/>
              </w:rPr>
              <w:t>9.813</w:t>
            </w:r>
          </w:p>
        </w:tc>
        <w:tc>
          <w:tcPr>
            <w:tcW w:w="0" w:type="auto"/>
            <w:vAlign w:val="center"/>
          </w:tcPr>
          <w:p w14:paraId="28F454C8" w14:textId="77777777" w:rsidR="005C1490" w:rsidRPr="00B662C5" w:rsidRDefault="005C1490" w:rsidP="00F24966">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r w:rsidRPr="00B662C5">
              <w:rPr>
                <w:rFonts w:ascii="Calibri Light" w:eastAsia="Verdana" w:hAnsi="Calibri Light" w:cs="Calibri Light"/>
                <w:b/>
                <w:bCs/>
                <w:sz w:val="16"/>
                <w:szCs w:val="16"/>
              </w:rPr>
              <w:t>Hombres</w:t>
            </w:r>
          </w:p>
        </w:tc>
        <w:tc>
          <w:tcPr>
            <w:tcW w:w="0" w:type="auto"/>
            <w:vAlign w:val="center"/>
          </w:tcPr>
          <w:p w14:paraId="3A165A8A" w14:textId="77777777" w:rsidR="005C1490" w:rsidRPr="00B662C5" w:rsidRDefault="005C1490" w:rsidP="0022023F">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p>
          <w:p w14:paraId="40653334" w14:textId="67561813" w:rsidR="005C1490" w:rsidRPr="00B662C5" w:rsidRDefault="0044104C" w:rsidP="00D76C1D">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sz w:val="16"/>
                <w:szCs w:val="16"/>
              </w:rPr>
            </w:pPr>
            <w:r>
              <w:rPr>
                <w:rFonts w:ascii="Calibri Light" w:eastAsia="Verdana" w:hAnsi="Calibri Light" w:cs="Calibri Light"/>
                <w:sz w:val="16"/>
                <w:szCs w:val="16"/>
              </w:rPr>
              <w:t>1</w:t>
            </w:r>
            <w:r w:rsidR="00237EAB">
              <w:rPr>
                <w:rFonts w:ascii="Calibri Light" w:eastAsia="Verdana" w:hAnsi="Calibri Light" w:cs="Calibri Light"/>
                <w:sz w:val="16"/>
                <w:szCs w:val="16"/>
              </w:rPr>
              <w:t>6</w:t>
            </w:r>
            <w:r w:rsidR="00642A31" w:rsidRPr="00B662C5">
              <w:rPr>
                <w:rFonts w:ascii="Calibri Light" w:eastAsia="Verdana" w:hAnsi="Calibri Light" w:cs="Calibri Light"/>
                <w:sz w:val="16"/>
                <w:szCs w:val="16"/>
              </w:rPr>
              <w:t>.</w:t>
            </w:r>
            <w:r w:rsidR="00ED5485">
              <w:rPr>
                <w:rFonts w:ascii="Calibri Light" w:eastAsia="Verdana" w:hAnsi="Calibri Light" w:cs="Calibri Light"/>
                <w:sz w:val="16"/>
                <w:szCs w:val="16"/>
              </w:rPr>
              <w:t>207</w:t>
            </w:r>
          </w:p>
        </w:tc>
        <w:tc>
          <w:tcPr>
            <w:tcW w:w="0" w:type="auto"/>
            <w:vAlign w:val="center"/>
          </w:tcPr>
          <w:p w14:paraId="056A34BA" w14:textId="77777777" w:rsidR="005C1490" w:rsidRPr="00B662C5" w:rsidRDefault="005C1490" w:rsidP="00F24966">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r w:rsidRPr="00B662C5">
              <w:rPr>
                <w:rFonts w:ascii="Calibri Light" w:eastAsia="Verdana" w:hAnsi="Calibri Light" w:cs="Calibri Light"/>
                <w:b/>
                <w:bCs/>
                <w:sz w:val="16"/>
                <w:szCs w:val="16"/>
              </w:rPr>
              <w:t>Niños</w:t>
            </w:r>
          </w:p>
        </w:tc>
        <w:tc>
          <w:tcPr>
            <w:tcW w:w="0" w:type="auto"/>
            <w:vAlign w:val="center"/>
          </w:tcPr>
          <w:p w14:paraId="56756716" w14:textId="0AAF75BE" w:rsidR="005C1490" w:rsidRPr="00B662C5" w:rsidRDefault="00971C73" w:rsidP="00F24966">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sz w:val="16"/>
                <w:szCs w:val="16"/>
              </w:rPr>
            </w:pPr>
            <w:r w:rsidRPr="00B662C5">
              <w:rPr>
                <w:rFonts w:ascii="Calibri Light" w:eastAsia="Verdana" w:hAnsi="Calibri Light" w:cs="Calibri Light"/>
                <w:sz w:val="16"/>
                <w:szCs w:val="16"/>
              </w:rPr>
              <w:t>1.459</w:t>
            </w:r>
          </w:p>
        </w:tc>
        <w:tc>
          <w:tcPr>
            <w:tcW w:w="0" w:type="auto"/>
            <w:vAlign w:val="center"/>
          </w:tcPr>
          <w:p w14:paraId="71009493" w14:textId="77777777" w:rsidR="005C1490" w:rsidRPr="00B662C5" w:rsidRDefault="005C1490" w:rsidP="00F24966">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r w:rsidRPr="00B662C5">
              <w:rPr>
                <w:rFonts w:ascii="Calibri Light" w:eastAsia="Verdana" w:hAnsi="Calibri Light" w:cs="Calibri Light"/>
                <w:b/>
                <w:bCs/>
                <w:sz w:val="16"/>
                <w:szCs w:val="16"/>
              </w:rPr>
              <w:t>Niñas</w:t>
            </w:r>
          </w:p>
        </w:tc>
        <w:tc>
          <w:tcPr>
            <w:tcW w:w="0" w:type="auto"/>
            <w:vAlign w:val="center"/>
          </w:tcPr>
          <w:p w14:paraId="3E50C696" w14:textId="690BDD8B" w:rsidR="005C1490" w:rsidRPr="00B662C5" w:rsidRDefault="002D63DE" w:rsidP="00D20C64">
            <w:pPr>
              <w:pStyle w:val="Sinespaciado"/>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sz w:val="16"/>
                <w:szCs w:val="16"/>
              </w:rPr>
            </w:pPr>
            <w:r w:rsidRPr="00B662C5">
              <w:rPr>
                <w:rFonts w:ascii="Calibri Light" w:eastAsia="Verdana" w:hAnsi="Calibri Light" w:cs="Calibri Light"/>
                <w:sz w:val="16"/>
                <w:szCs w:val="16"/>
              </w:rPr>
              <w:t>775</w:t>
            </w:r>
          </w:p>
        </w:tc>
        <w:tc>
          <w:tcPr>
            <w:tcW w:w="0" w:type="auto"/>
          </w:tcPr>
          <w:p w14:paraId="4EF27D1A" w14:textId="5289117E" w:rsidR="005C1490" w:rsidRPr="00B662C5" w:rsidRDefault="00B4232E" w:rsidP="00D20C64">
            <w:pPr>
              <w:pStyle w:val="Sinespaciado"/>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r w:rsidRPr="00B662C5">
              <w:rPr>
                <w:rFonts w:ascii="Calibri Light" w:eastAsia="Verdana" w:hAnsi="Calibri Light" w:cs="Calibri Light"/>
                <w:b/>
                <w:bCs/>
                <w:sz w:val="16"/>
                <w:szCs w:val="16"/>
              </w:rPr>
              <w:t>Mujeres Jóvenes</w:t>
            </w:r>
          </w:p>
        </w:tc>
        <w:tc>
          <w:tcPr>
            <w:tcW w:w="0" w:type="auto"/>
          </w:tcPr>
          <w:p w14:paraId="47B62FED" w14:textId="2EFBEF63" w:rsidR="005C1490" w:rsidRPr="00B662C5" w:rsidRDefault="00F822C4" w:rsidP="00D20C64">
            <w:pPr>
              <w:pStyle w:val="Sinespaciado"/>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sz w:val="16"/>
                <w:szCs w:val="16"/>
              </w:rPr>
            </w:pPr>
            <w:r>
              <w:rPr>
                <w:rFonts w:ascii="Calibri Light" w:eastAsia="Verdana" w:hAnsi="Calibri Light" w:cs="Calibri Light"/>
                <w:sz w:val="16"/>
                <w:szCs w:val="16"/>
              </w:rPr>
              <w:t>2.025</w:t>
            </w:r>
          </w:p>
        </w:tc>
        <w:tc>
          <w:tcPr>
            <w:tcW w:w="0" w:type="auto"/>
          </w:tcPr>
          <w:p w14:paraId="001B549C" w14:textId="77777777" w:rsidR="005C1490" w:rsidRPr="00B662C5" w:rsidRDefault="005C1490" w:rsidP="00D20C64">
            <w:pPr>
              <w:pStyle w:val="Sinespaciado"/>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r w:rsidRPr="00B662C5">
              <w:rPr>
                <w:rFonts w:ascii="Calibri Light" w:eastAsia="Verdana" w:hAnsi="Calibri Light" w:cs="Calibri Light"/>
                <w:b/>
                <w:bCs/>
                <w:sz w:val="16"/>
                <w:szCs w:val="16"/>
              </w:rPr>
              <w:t xml:space="preserve">Hombres  </w:t>
            </w:r>
          </w:p>
          <w:p w14:paraId="33597D00" w14:textId="57EC53FA" w:rsidR="005C1490" w:rsidRPr="00B662C5" w:rsidRDefault="00B4232E" w:rsidP="00D20C64">
            <w:pPr>
              <w:pStyle w:val="Sinespaciado"/>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r w:rsidRPr="00B662C5">
              <w:rPr>
                <w:rFonts w:ascii="Calibri Light" w:eastAsia="Verdana" w:hAnsi="Calibri Light" w:cs="Calibri Light"/>
                <w:b/>
                <w:bCs/>
                <w:sz w:val="16"/>
                <w:szCs w:val="16"/>
              </w:rPr>
              <w:t>jóvenes</w:t>
            </w:r>
            <w:r w:rsidR="005C1490" w:rsidRPr="00B662C5">
              <w:rPr>
                <w:rFonts w:ascii="Calibri Light" w:eastAsia="Verdana" w:hAnsi="Calibri Light" w:cs="Calibri Light"/>
                <w:b/>
                <w:bCs/>
                <w:sz w:val="16"/>
                <w:szCs w:val="16"/>
              </w:rPr>
              <w:t xml:space="preserve"> </w:t>
            </w:r>
          </w:p>
        </w:tc>
        <w:tc>
          <w:tcPr>
            <w:tcW w:w="0" w:type="auto"/>
          </w:tcPr>
          <w:p w14:paraId="0B1D440B" w14:textId="30EE8BA6" w:rsidR="005C1490" w:rsidRPr="00B662C5" w:rsidRDefault="001B2CDB" w:rsidP="00D20C64">
            <w:pPr>
              <w:pStyle w:val="Sinespaciado"/>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sz w:val="16"/>
                <w:szCs w:val="16"/>
              </w:rPr>
            </w:pPr>
            <w:r w:rsidRPr="00B662C5">
              <w:rPr>
                <w:rFonts w:ascii="Calibri Light" w:eastAsia="Verdana" w:hAnsi="Calibri Light" w:cs="Calibri Light"/>
                <w:sz w:val="16"/>
                <w:szCs w:val="16"/>
              </w:rPr>
              <w:t>1.</w:t>
            </w:r>
            <w:r w:rsidR="0016304E">
              <w:rPr>
                <w:rFonts w:ascii="Calibri Light" w:eastAsia="Verdana" w:hAnsi="Calibri Light" w:cs="Calibri Light"/>
                <w:sz w:val="16"/>
                <w:szCs w:val="16"/>
              </w:rPr>
              <w:t>997</w:t>
            </w:r>
          </w:p>
        </w:tc>
        <w:tc>
          <w:tcPr>
            <w:tcW w:w="0" w:type="auto"/>
          </w:tcPr>
          <w:p w14:paraId="65F4E117" w14:textId="4F794A75" w:rsidR="005C1490" w:rsidRPr="00B662C5" w:rsidRDefault="005C1490" w:rsidP="00D20C64">
            <w:pPr>
              <w:pStyle w:val="Sinespaciado"/>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r w:rsidRPr="00B662C5">
              <w:rPr>
                <w:rFonts w:ascii="Calibri Light" w:eastAsia="Verdana" w:hAnsi="Calibri Light" w:cs="Calibri Light"/>
                <w:b/>
                <w:bCs/>
                <w:sz w:val="16"/>
                <w:szCs w:val="16"/>
              </w:rPr>
              <w:t>Mujeres étnico</w:t>
            </w:r>
          </w:p>
        </w:tc>
        <w:tc>
          <w:tcPr>
            <w:tcW w:w="0" w:type="auto"/>
          </w:tcPr>
          <w:p w14:paraId="7E6C1089" w14:textId="67CFA71E" w:rsidR="005C1490" w:rsidRPr="00B662C5" w:rsidRDefault="00BC193A" w:rsidP="00D20C64">
            <w:pPr>
              <w:pStyle w:val="Sinespaciado"/>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sz w:val="16"/>
                <w:szCs w:val="16"/>
              </w:rPr>
            </w:pPr>
            <w:r>
              <w:rPr>
                <w:rFonts w:ascii="Calibri Light" w:eastAsia="Verdana" w:hAnsi="Calibri Light" w:cs="Calibri Light"/>
                <w:sz w:val="16"/>
                <w:szCs w:val="16"/>
              </w:rPr>
              <w:t>316</w:t>
            </w:r>
          </w:p>
        </w:tc>
        <w:tc>
          <w:tcPr>
            <w:tcW w:w="0" w:type="auto"/>
          </w:tcPr>
          <w:p w14:paraId="4023E2B6" w14:textId="4B33F97F" w:rsidR="005C1490" w:rsidRPr="00B662C5" w:rsidRDefault="00B4232E" w:rsidP="00D20C64">
            <w:pPr>
              <w:pStyle w:val="Sinespaciado"/>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r w:rsidRPr="00B662C5">
              <w:rPr>
                <w:rFonts w:ascii="Calibri Light" w:eastAsia="Verdana" w:hAnsi="Calibri Light" w:cs="Calibri Light"/>
                <w:b/>
                <w:bCs/>
                <w:sz w:val="16"/>
                <w:szCs w:val="16"/>
              </w:rPr>
              <w:t>Hombres étnicos</w:t>
            </w:r>
            <w:r w:rsidR="005C1490" w:rsidRPr="00B662C5">
              <w:rPr>
                <w:rFonts w:ascii="Calibri Light" w:eastAsia="Verdana" w:hAnsi="Calibri Light" w:cs="Calibri Light"/>
                <w:b/>
                <w:bCs/>
                <w:sz w:val="16"/>
                <w:szCs w:val="16"/>
              </w:rPr>
              <w:t xml:space="preserve"> </w:t>
            </w:r>
          </w:p>
        </w:tc>
        <w:tc>
          <w:tcPr>
            <w:tcW w:w="0" w:type="auto"/>
          </w:tcPr>
          <w:p w14:paraId="3BBD48A5" w14:textId="244B24B5" w:rsidR="005C1490" w:rsidRPr="00B662C5" w:rsidRDefault="00E91A40" w:rsidP="00D20C64">
            <w:pPr>
              <w:pStyle w:val="Sinespaciado"/>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sz w:val="16"/>
                <w:szCs w:val="16"/>
              </w:rPr>
            </w:pPr>
            <w:r>
              <w:rPr>
                <w:rFonts w:ascii="Calibri Light" w:eastAsia="Verdana" w:hAnsi="Calibri Light" w:cs="Calibri Light"/>
                <w:sz w:val="16"/>
                <w:szCs w:val="16"/>
              </w:rPr>
              <w:t>202</w:t>
            </w:r>
          </w:p>
        </w:tc>
        <w:tc>
          <w:tcPr>
            <w:tcW w:w="0" w:type="auto"/>
          </w:tcPr>
          <w:p w14:paraId="52F46A83" w14:textId="33B03A0D" w:rsidR="005C1490" w:rsidRPr="00B662C5" w:rsidRDefault="00B4232E" w:rsidP="00D20C64">
            <w:pPr>
              <w:pStyle w:val="Sinespaciado"/>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r w:rsidRPr="00B662C5">
              <w:rPr>
                <w:rFonts w:ascii="Calibri Light" w:eastAsia="Verdana" w:hAnsi="Calibri Light" w:cs="Calibri Light"/>
                <w:b/>
                <w:bCs/>
                <w:sz w:val="16"/>
                <w:szCs w:val="16"/>
              </w:rPr>
              <w:t>Niñas étnicas</w:t>
            </w:r>
          </w:p>
        </w:tc>
        <w:tc>
          <w:tcPr>
            <w:tcW w:w="0" w:type="auto"/>
          </w:tcPr>
          <w:p w14:paraId="05A700E1" w14:textId="7AF3D85D" w:rsidR="005C1490" w:rsidRPr="00B662C5" w:rsidRDefault="00441180" w:rsidP="00D20C64">
            <w:pPr>
              <w:pStyle w:val="Sinespaciado"/>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sz w:val="16"/>
                <w:szCs w:val="16"/>
              </w:rPr>
            </w:pPr>
            <w:r w:rsidRPr="00B662C5">
              <w:rPr>
                <w:rFonts w:ascii="Calibri Light" w:eastAsia="Verdana" w:hAnsi="Calibri Light" w:cs="Calibri Light"/>
                <w:sz w:val="16"/>
                <w:szCs w:val="16"/>
              </w:rPr>
              <w:t>12</w:t>
            </w:r>
          </w:p>
        </w:tc>
        <w:tc>
          <w:tcPr>
            <w:tcW w:w="0" w:type="auto"/>
          </w:tcPr>
          <w:p w14:paraId="72D970AE" w14:textId="76E98770" w:rsidR="005C1490" w:rsidRPr="00B662C5" w:rsidRDefault="00B4232E" w:rsidP="00D20C64">
            <w:pPr>
              <w:pStyle w:val="Sinespaciado"/>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r w:rsidRPr="00B662C5">
              <w:rPr>
                <w:rFonts w:ascii="Calibri Light" w:eastAsia="Verdana" w:hAnsi="Calibri Light" w:cs="Calibri Light"/>
                <w:b/>
                <w:bCs/>
                <w:sz w:val="16"/>
                <w:szCs w:val="16"/>
              </w:rPr>
              <w:t>Niños étnicos</w:t>
            </w:r>
          </w:p>
        </w:tc>
        <w:tc>
          <w:tcPr>
            <w:tcW w:w="0" w:type="auto"/>
          </w:tcPr>
          <w:p w14:paraId="1AC4C537" w14:textId="77C06968" w:rsidR="005C1490" w:rsidRPr="005C1736" w:rsidRDefault="00441180" w:rsidP="00D20C64">
            <w:pPr>
              <w:pStyle w:val="Sinespaciado"/>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sz w:val="16"/>
                <w:szCs w:val="16"/>
              </w:rPr>
            </w:pPr>
            <w:r w:rsidRPr="005C1736">
              <w:rPr>
                <w:rFonts w:ascii="Calibri Light" w:eastAsia="Verdana" w:hAnsi="Calibri Light" w:cs="Calibri Light"/>
                <w:sz w:val="16"/>
                <w:szCs w:val="16"/>
              </w:rPr>
              <w:t>8</w:t>
            </w:r>
          </w:p>
        </w:tc>
      </w:tr>
      <w:tr w:rsidR="00CF38C2" w:rsidRPr="005C1736" w14:paraId="649A500A" w14:textId="0245EBB2" w:rsidTr="00EA6E74">
        <w:trPr>
          <w:trHeight w:val="267"/>
        </w:trPr>
        <w:tc>
          <w:tcPr>
            <w:cnfStyle w:val="001000000000" w:firstRow="0" w:lastRow="0" w:firstColumn="1" w:lastColumn="0" w:oddVBand="0" w:evenVBand="0" w:oddHBand="0" w:evenHBand="0" w:firstRowFirstColumn="0" w:firstRowLastColumn="0" w:lastRowFirstColumn="0" w:lastRowLastColumn="0"/>
            <w:tcW w:w="0" w:type="auto"/>
            <w:gridSpan w:val="8"/>
            <w:shd w:val="clear" w:color="auto" w:fill="F2F2F2" w:themeFill="background1" w:themeFillShade="F2"/>
          </w:tcPr>
          <w:p w14:paraId="7CCD21E5" w14:textId="77777777" w:rsidR="005C1490" w:rsidRPr="00B662C5" w:rsidRDefault="005C1490" w:rsidP="00F24966">
            <w:pPr>
              <w:pStyle w:val="Sinespaciado"/>
              <w:jc w:val="left"/>
              <w:rPr>
                <w:rFonts w:ascii="Calibri Light" w:eastAsiaTheme="minorEastAsia" w:hAnsi="Calibri Light" w:cs="Calibri Light"/>
                <w:sz w:val="16"/>
                <w:szCs w:val="16"/>
              </w:rPr>
            </w:pPr>
            <w:r w:rsidRPr="00B662C5">
              <w:rPr>
                <w:rFonts w:ascii="Calibri Light" w:eastAsiaTheme="minorEastAsia" w:hAnsi="Calibri Light" w:cs="Calibri Light"/>
                <w:sz w:val="16"/>
                <w:szCs w:val="16"/>
              </w:rPr>
              <w:t>Indirectos</w:t>
            </w:r>
          </w:p>
        </w:tc>
        <w:tc>
          <w:tcPr>
            <w:tcW w:w="0" w:type="auto"/>
            <w:shd w:val="clear" w:color="auto" w:fill="F2F2F2" w:themeFill="background1" w:themeFillShade="F2"/>
          </w:tcPr>
          <w:p w14:paraId="518CB700" w14:textId="77777777" w:rsidR="005C1490" w:rsidRPr="00B662C5" w:rsidRDefault="005C1490" w:rsidP="00F24966">
            <w:pPr>
              <w:pStyle w:val="Sinespaciado"/>
              <w:jc w:val="left"/>
              <w:cnfStyle w:val="000000000000" w:firstRow="0" w:lastRow="0" w:firstColumn="0" w:lastColumn="0" w:oddVBand="0" w:evenVBand="0" w:oddHBand="0" w:evenHBand="0" w:firstRowFirstColumn="0" w:firstRowLastColumn="0" w:lastRowFirstColumn="0" w:lastRowLastColumn="0"/>
              <w:rPr>
                <w:rFonts w:ascii="Calibri Light" w:eastAsiaTheme="minorEastAsia" w:hAnsi="Calibri Light" w:cs="Calibri Light"/>
                <w:sz w:val="16"/>
                <w:szCs w:val="16"/>
              </w:rPr>
            </w:pPr>
          </w:p>
        </w:tc>
        <w:tc>
          <w:tcPr>
            <w:tcW w:w="0" w:type="auto"/>
            <w:shd w:val="clear" w:color="auto" w:fill="F2F2F2" w:themeFill="background1" w:themeFillShade="F2"/>
          </w:tcPr>
          <w:p w14:paraId="1E555272" w14:textId="77777777" w:rsidR="005C1490" w:rsidRPr="00B662C5" w:rsidRDefault="005C1490" w:rsidP="00F24966">
            <w:pPr>
              <w:pStyle w:val="Sinespaciado"/>
              <w:jc w:val="left"/>
              <w:cnfStyle w:val="000000000000" w:firstRow="0" w:lastRow="0" w:firstColumn="0" w:lastColumn="0" w:oddVBand="0" w:evenVBand="0" w:oddHBand="0" w:evenHBand="0" w:firstRowFirstColumn="0" w:firstRowLastColumn="0" w:lastRowFirstColumn="0" w:lastRowLastColumn="0"/>
              <w:rPr>
                <w:rFonts w:ascii="Calibri Light" w:eastAsiaTheme="minorEastAsia" w:hAnsi="Calibri Light" w:cs="Calibri Light"/>
                <w:sz w:val="16"/>
                <w:szCs w:val="16"/>
              </w:rPr>
            </w:pPr>
          </w:p>
        </w:tc>
        <w:tc>
          <w:tcPr>
            <w:tcW w:w="0" w:type="auto"/>
            <w:shd w:val="clear" w:color="auto" w:fill="F2F2F2" w:themeFill="background1" w:themeFillShade="F2"/>
          </w:tcPr>
          <w:p w14:paraId="4A4891EA" w14:textId="77777777" w:rsidR="005C1490" w:rsidRPr="00B662C5" w:rsidRDefault="005C1490" w:rsidP="00F24966">
            <w:pPr>
              <w:pStyle w:val="Sinespaciado"/>
              <w:jc w:val="left"/>
              <w:cnfStyle w:val="000000000000" w:firstRow="0" w:lastRow="0" w:firstColumn="0" w:lastColumn="0" w:oddVBand="0" w:evenVBand="0" w:oddHBand="0" w:evenHBand="0" w:firstRowFirstColumn="0" w:firstRowLastColumn="0" w:lastRowFirstColumn="0" w:lastRowLastColumn="0"/>
              <w:rPr>
                <w:rFonts w:ascii="Calibri Light" w:eastAsiaTheme="minorEastAsia" w:hAnsi="Calibri Light" w:cs="Calibri Light"/>
                <w:sz w:val="16"/>
                <w:szCs w:val="16"/>
              </w:rPr>
            </w:pPr>
          </w:p>
        </w:tc>
        <w:tc>
          <w:tcPr>
            <w:tcW w:w="0" w:type="auto"/>
            <w:shd w:val="clear" w:color="auto" w:fill="F2F2F2" w:themeFill="background1" w:themeFillShade="F2"/>
          </w:tcPr>
          <w:p w14:paraId="5D12A82E" w14:textId="77777777" w:rsidR="005C1490" w:rsidRPr="00B662C5" w:rsidRDefault="005C1490" w:rsidP="00F24966">
            <w:pPr>
              <w:pStyle w:val="Sinespaciado"/>
              <w:jc w:val="left"/>
              <w:cnfStyle w:val="000000000000" w:firstRow="0" w:lastRow="0" w:firstColumn="0" w:lastColumn="0" w:oddVBand="0" w:evenVBand="0" w:oddHBand="0" w:evenHBand="0" w:firstRowFirstColumn="0" w:firstRowLastColumn="0" w:lastRowFirstColumn="0" w:lastRowLastColumn="0"/>
              <w:rPr>
                <w:rFonts w:ascii="Calibri Light" w:eastAsiaTheme="minorEastAsia" w:hAnsi="Calibri Light" w:cs="Calibri Light"/>
                <w:sz w:val="16"/>
                <w:szCs w:val="16"/>
              </w:rPr>
            </w:pPr>
          </w:p>
        </w:tc>
        <w:tc>
          <w:tcPr>
            <w:tcW w:w="0" w:type="auto"/>
            <w:shd w:val="clear" w:color="auto" w:fill="F2F2F2" w:themeFill="background1" w:themeFillShade="F2"/>
          </w:tcPr>
          <w:p w14:paraId="470D60AE" w14:textId="77777777" w:rsidR="005C1490" w:rsidRPr="00B662C5" w:rsidRDefault="005C1490" w:rsidP="00F24966">
            <w:pPr>
              <w:pStyle w:val="Sinespaciado"/>
              <w:jc w:val="left"/>
              <w:cnfStyle w:val="000000000000" w:firstRow="0" w:lastRow="0" w:firstColumn="0" w:lastColumn="0" w:oddVBand="0" w:evenVBand="0" w:oddHBand="0" w:evenHBand="0" w:firstRowFirstColumn="0" w:firstRowLastColumn="0" w:lastRowFirstColumn="0" w:lastRowLastColumn="0"/>
              <w:rPr>
                <w:rFonts w:ascii="Calibri Light" w:eastAsiaTheme="minorEastAsia" w:hAnsi="Calibri Light" w:cs="Calibri Light"/>
                <w:sz w:val="16"/>
                <w:szCs w:val="16"/>
              </w:rPr>
            </w:pPr>
          </w:p>
        </w:tc>
        <w:tc>
          <w:tcPr>
            <w:tcW w:w="0" w:type="auto"/>
            <w:shd w:val="clear" w:color="auto" w:fill="F2F2F2" w:themeFill="background1" w:themeFillShade="F2"/>
          </w:tcPr>
          <w:p w14:paraId="6742CD1F" w14:textId="77777777" w:rsidR="005C1490" w:rsidRPr="00B662C5" w:rsidRDefault="005C1490" w:rsidP="00F24966">
            <w:pPr>
              <w:pStyle w:val="Sinespaciado"/>
              <w:jc w:val="left"/>
              <w:cnfStyle w:val="000000000000" w:firstRow="0" w:lastRow="0" w:firstColumn="0" w:lastColumn="0" w:oddVBand="0" w:evenVBand="0" w:oddHBand="0" w:evenHBand="0" w:firstRowFirstColumn="0" w:firstRowLastColumn="0" w:lastRowFirstColumn="0" w:lastRowLastColumn="0"/>
              <w:rPr>
                <w:rFonts w:ascii="Calibri Light" w:eastAsiaTheme="minorEastAsia" w:hAnsi="Calibri Light" w:cs="Calibri Light"/>
                <w:sz w:val="16"/>
                <w:szCs w:val="16"/>
              </w:rPr>
            </w:pPr>
          </w:p>
        </w:tc>
        <w:tc>
          <w:tcPr>
            <w:tcW w:w="0" w:type="auto"/>
            <w:shd w:val="clear" w:color="auto" w:fill="F2F2F2" w:themeFill="background1" w:themeFillShade="F2"/>
          </w:tcPr>
          <w:p w14:paraId="4C67170A" w14:textId="77777777" w:rsidR="005C1490" w:rsidRPr="00B662C5" w:rsidRDefault="005C1490" w:rsidP="00F24966">
            <w:pPr>
              <w:pStyle w:val="Sinespaciado"/>
              <w:jc w:val="left"/>
              <w:cnfStyle w:val="000000000000" w:firstRow="0" w:lastRow="0" w:firstColumn="0" w:lastColumn="0" w:oddVBand="0" w:evenVBand="0" w:oddHBand="0" w:evenHBand="0" w:firstRowFirstColumn="0" w:firstRowLastColumn="0" w:lastRowFirstColumn="0" w:lastRowLastColumn="0"/>
              <w:rPr>
                <w:rFonts w:ascii="Calibri Light" w:eastAsiaTheme="minorEastAsia" w:hAnsi="Calibri Light" w:cs="Calibri Light"/>
                <w:sz w:val="16"/>
                <w:szCs w:val="16"/>
              </w:rPr>
            </w:pPr>
          </w:p>
        </w:tc>
        <w:tc>
          <w:tcPr>
            <w:tcW w:w="0" w:type="auto"/>
            <w:shd w:val="clear" w:color="auto" w:fill="F2F2F2" w:themeFill="background1" w:themeFillShade="F2"/>
          </w:tcPr>
          <w:p w14:paraId="29EBC27C" w14:textId="77777777" w:rsidR="005C1490" w:rsidRPr="00B662C5" w:rsidRDefault="005C1490" w:rsidP="00F24966">
            <w:pPr>
              <w:pStyle w:val="Sinespaciado"/>
              <w:jc w:val="left"/>
              <w:cnfStyle w:val="000000000000" w:firstRow="0" w:lastRow="0" w:firstColumn="0" w:lastColumn="0" w:oddVBand="0" w:evenVBand="0" w:oddHBand="0" w:evenHBand="0" w:firstRowFirstColumn="0" w:firstRowLastColumn="0" w:lastRowFirstColumn="0" w:lastRowLastColumn="0"/>
              <w:rPr>
                <w:rFonts w:ascii="Calibri Light" w:eastAsiaTheme="minorEastAsia" w:hAnsi="Calibri Light" w:cs="Calibri Light"/>
                <w:sz w:val="16"/>
                <w:szCs w:val="16"/>
              </w:rPr>
            </w:pPr>
          </w:p>
        </w:tc>
        <w:tc>
          <w:tcPr>
            <w:tcW w:w="0" w:type="auto"/>
            <w:shd w:val="clear" w:color="auto" w:fill="F2F2F2" w:themeFill="background1" w:themeFillShade="F2"/>
          </w:tcPr>
          <w:p w14:paraId="4F6FC85B" w14:textId="77777777" w:rsidR="005C1490" w:rsidRPr="00B662C5" w:rsidRDefault="005C1490" w:rsidP="00F24966">
            <w:pPr>
              <w:pStyle w:val="Sinespaciado"/>
              <w:jc w:val="left"/>
              <w:cnfStyle w:val="000000000000" w:firstRow="0" w:lastRow="0" w:firstColumn="0" w:lastColumn="0" w:oddVBand="0" w:evenVBand="0" w:oddHBand="0" w:evenHBand="0" w:firstRowFirstColumn="0" w:firstRowLastColumn="0" w:lastRowFirstColumn="0" w:lastRowLastColumn="0"/>
              <w:rPr>
                <w:rFonts w:ascii="Calibri Light" w:eastAsiaTheme="minorEastAsia" w:hAnsi="Calibri Light" w:cs="Calibri Light"/>
                <w:sz w:val="16"/>
                <w:szCs w:val="16"/>
              </w:rPr>
            </w:pPr>
          </w:p>
        </w:tc>
        <w:tc>
          <w:tcPr>
            <w:tcW w:w="0" w:type="auto"/>
            <w:shd w:val="clear" w:color="auto" w:fill="F2F2F2" w:themeFill="background1" w:themeFillShade="F2"/>
          </w:tcPr>
          <w:p w14:paraId="0E6629D9" w14:textId="77777777" w:rsidR="005C1490" w:rsidRPr="00B662C5" w:rsidRDefault="005C1490" w:rsidP="00F24966">
            <w:pPr>
              <w:pStyle w:val="Sinespaciado"/>
              <w:jc w:val="left"/>
              <w:cnfStyle w:val="000000000000" w:firstRow="0" w:lastRow="0" w:firstColumn="0" w:lastColumn="0" w:oddVBand="0" w:evenVBand="0" w:oddHBand="0" w:evenHBand="0" w:firstRowFirstColumn="0" w:firstRowLastColumn="0" w:lastRowFirstColumn="0" w:lastRowLastColumn="0"/>
              <w:rPr>
                <w:rFonts w:ascii="Calibri Light" w:eastAsiaTheme="minorEastAsia" w:hAnsi="Calibri Light" w:cs="Calibri Light"/>
                <w:sz w:val="16"/>
                <w:szCs w:val="16"/>
              </w:rPr>
            </w:pPr>
          </w:p>
        </w:tc>
        <w:tc>
          <w:tcPr>
            <w:tcW w:w="0" w:type="auto"/>
            <w:shd w:val="clear" w:color="auto" w:fill="F2F2F2" w:themeFill="background1" w:themeFillShade="F2"/>
          </w:tcPr>
          <w:p w14:paraId="00602BB3" w14:textId="77777777" w:rsidR="005C1490" w:rsidRPr="00B662C5" w:rsidRDefault="005C1490" w:rsidP="00F24966">
            <w:pPr>
              <w:pStyle w:val="Sinespaciado"/>
              <w:jc w:val="left"/>
              <w:cnfStyle w:val="000000000000" w:firstRow="0" w:lastRow="0" w:firstColumn="0" w:lastColumn="0" w:oddVBand="0" w:evenVBand="0" w:oddHBand="0" w:evenHBand="0" w:firstRowFirstColumn="0" w:firstRowLastColumn="0" w:lastRowFirstColumn="0" w:lastRowLastColumn="0"/>
              <w:rPr>
                <w:rFonts w:ascii="Calibri Light" w:eastAsiaTheme="minorEastAsia" w:hAnsi="Calibri Light" w:cs="Calibri Light"/>
                <w:sz w:val="16"/>
                <w:szCs w:val="16"/>
              </w:rPr>
            </w:pPr>
          </w:p>
        </w:tc>
        <w:tc>
          <w:tcPr>
            <w:tcW w:w="0" w:type="auto"/>
            <w:shd w:val="clear" w:color="auto" w:fill="F2F2F2" w:themeFill="background1" w:themeFillShade="F2"/>
          </w:tcPr>
          <w:p w14:paraId="0479188B" w14:textId="77777777" w:rsidR="005C1490" w:rsidRPr="005C1736" w:rsidRDefault="005C1490" w:rsidP="00F24966">
            <w:pPr>
              <w:pStyle w:val="Sinespaciado"/>
              <w:jc w:val="left"/>
              <w:cnfStyle w:val="000000000000" w:firstRow="0" w:lastRow="0" w:firstColumn="0" w:lastColumn="0" w:oddVBand="0" w:evenVBand="0" w:oddHBand="0" w:evenHBand="0" w:firstRowFirstColumn="0" w:firstRowLastColumn="0" w:lastRowFirstColumn="0" w:lastRowLastColumn="0"/>
              <w:rPr>
                <w:rFonts w:ascii="Calibri Light" w:eastAsiaTheme="minorEastAsia" w:hAnsi="Calibri Light" w:cs="Calibri Light"/>
                <w:sz w:val="16"/>
                <w:szCs w:val="16"/>
              </w:rPr>
            </w:pPr>
          </w:p>
        </w:tc>
      </w:tr>
      <w:tr w:rsidR="00BC193A" w:rsidRPr="005C1736" w14:paraId="405CEC1F" w14:textId="4EBFE93B" w:rsidTr="00EA6E74">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0" w:type="auto"/>
            <w:vAlign w:val="center"/>
          </w:tcPr>
          <w:p w14:paraId="0EFD8799" w14:textId="77777777" w:rsidR="003B1BA5" w:rsidRPr="00B662C5" w:rsidRDefault="003B1BA5" w:rsidP="003B1BA5">
            <w:pPr>
              <w:pStyle w:val="Sinespaciado"/>
              <w:jc w:val="left"/>
              <w:rPr>
                <w:rFonts w:ascii="Calibri Light" w:eastAsia="Verdana" w:hAnsi="Calibri Light" w:cs="Calibri Light"/>
                <w:sz w:val="16"/>
                <w:szCs w:val="16"/>
              </w:rPr>
            </w:pPr>
            <w:r w:rsidRPr="00B662C5">
              <w:rPr>
                <w:rFonts w:ascii="Calibri Light" w:eastAsia="Verdana" w:hAnsi="Calibri Light" w:cs="Calibri Light"/>
                <w:sz w:val="16"/>
                <w:szCs w:val="16"/>
              </w:rPr>
              <w:t>Mujeres</w:t>
            </w:r>
          </w:p>
        </w:tc>
        <w:tc>
          <w:tcPr>
            <w:tcW w:w="0" w:type="auto"/>
            <w:vAlign w:val="center"/>
          </w:tcPr>
          <w:p w14:paraId="7C6EAFA7" w14:textId="77777777" w:rsidR="003B1BA5" w:rsidRPr="00B662C5" w:rsidRDefault="003B1BA5"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p>
          <w:p w14:paraId="6FD317D9" w14:textId="1B3F3431" w:rsidR="0093480D" w:rsidRPr="00B662C5" w:rsidRDefault="0093480D" w:rsidP="0093480D">
            <w:pPr>
              <w:spacing w:after="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16"/>
                <w:szCs w:val="16"/>
                <w:lang w:val="es-CO"/>
              </w:rPr>
            </w:pPr>
            <w:r w:rsidRPr="00B662C5">
              <w:rPr>
                <w:rFonts w:ascii="Calibri Light" w:eastAsia="Verdana" w:hAnsi="Calibri Light" w:cs="Calibri Light"/>
                <w:color w:val="000000"/>
                <w:sz w:val="16"/>
                <w:szCs w:val="16"/>
              </w:rPr>
              <w:t>9.</w:t>
            </w:r>
            <w:r w:rsidR="00237EAB">
              <w:rPr>
                <w:rFonts w:ascii="Calibri Light" w:eastAsia="Verdana" w:hAnsi="Calibri Light" w:cs="Calibri Light"/>
                <w:color w:val="000000"/>
                <w:sz w:val="16"/>
                <w:szCs w:val="16"/>
              </w:rPr>
              <w:t>769</w:t>
            </w:r>
          </w:p>
          <w:p w14:paraId="2F47A4A4" w14:textId="5AF9D70F" w:rsidR="003B1BA5" w:rsidRPr="00B662C5" w:rsidRDefault="003B1BA5"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p>
        </w:tc>
        <w:tc>
          <w:tcPr>
            <w:tcW w:w="0" w:type="auto"/>
            <w:vAlign w:val="center"/>
          </w:tcPr>
          <w:p w14:paraId="6A83F9EC" w14:textId="77777777" w:rsidR="003B1BA5" w:rsidRPr="00B662C5" w:rsidRDefault="003B1BA5"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r w:rsidRPr="00B662C5">
              <w:rPr>
                <w:rFonts w:ascii="Calibri Light" w:eastAsia="Verdana" w:hAnsi="Calibri Light" w:cs="Calibri Light"/>
                <w:b/>
                <w:bCs/>
                <w:sz w:val="16"/>
                <w:szCs w:val="16"/>
              </w:rPr>
              <w:t>Hombres</w:t>
            </w:r>
          </w:p>
        </w:tc>
        <w:tc>
          <w:tcPr>
            <w:tcW w:w="0" w:type="auto"/>
            <w:vAlign w:val="center"/>
          </w:tcPr>
          <w:p w14:paraId="6417C479" w14:textId="1A2A144B" w:rsidR="003B1BA5" w:rsidRPr="00B662C5" w:rsidRDefault="007E0D9E"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sz w:val="16"/>
                <w:szCs w:val="16"/>
              </w:rPr>
            </w:pPr>
            <w:r w:rsidRPr="00B662C5">
              <w:rPr>
                <w:rFonts w:ascii="Calibri Light" w:eastAsia="Verdana" w:hAnsi="Calibri Light" w:cs="Calibri Light"/>
                <w:sz w:val="16"/>
                <w:szCs w:val="16"/>
              </w:rPr>
              <w:t>27.</w:t>
            </w:r>
            <w:r w:rsidR="00F822C4">
              <w:rPr>
                <w:rFonts w:ascii="Calibri Light" w:eastAsia="Verdana" w:hAnsi="Calibri Light" w:cs="Calibri Light"/>
                <w:sz w:val="16"/>
                <w:szCs w:val="16"/>
              </w:rPr>
              <w:t>986</w:t>
            </w:r>
          </w:p>
        </w:tc>
        <w:tc>
          <w:tcPr>
            <w:tcW w:w="0" w:type="auto"/>
            <w:vAlign w:val="center"/>
          </w:tcPr>
          <w:p w14:paraId="7ED94BD1" w14:textId="77777777" w:rsidR="003B1BA5" w:rsidRPr="00B662C5" w:rsidRDefault="003B1BA5"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r w:rsidRPr="00B662C5">
              <w:rPr>
                <w:rFonts w:ascii="Calibri Light" w:eastAsia="Verdana" w:hAnsi="Calibri Light" w:cs="Calibri Light"/>
                <w:b/>
                <w:bCs/>
                <w:sz w:val="16"/>
                <w:szCs w:val="16"/>
              </w:rPr>
              <w:t>Niños</w:t>
            </w:r>
          </w:p>
        </w:tc>
        <w:tc>
          <w:tcPr>
            <w:tcW w:w="0" w:type="auto"/>
            <w:vAlign w:val="center"/>
          </w:tcPr>
          <w:p w14:paraId="713E8669" w14:textId="23264C0C" w:rsidR="003B1BA5" w:rsidRPr="00B662C5" w:rsidRDefault="006E30EF"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sz w:val="16"/>
                <w:szCs w:val="16"/>
              </w:rPr>
            </w:pPr>
            <w:r w:rsidRPr="00B662C5">
              <w:rPr>
                <w:rFonts w:ascii="Calibri Light" w:eastAsia="Verdana" w:hAnsi="Calibri Light" w:cs="Calibri Light"/>
                <w:sz w:val="16"/>
                <w:szCs w:val="16"/>
              </w:rPr>
              <w:t>128</w:t>
            </w:r>
          </w:p>
        </w:tc>
        <w:tc>
          <w:tcPr>
            <w:tcW w:w="0" w:type="auto"/>
            <w:vAlign w:val="center"/>
          </w:tcPr>
          <w:p w14:paraId="06B76328" w14:textId="77777777" w:rsidR="003B1BA5" w:rsidRPr="00B662C5" w:rsidRDefault="003B1BA5"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r w:rsidRPr="00B662C5">
              <w:rPr>
                <w:rFonts w:ascii="Calibri Light" w:eastAsia="Verdana" w:hAnsi="Calibri Light" w:cs="Calibri Light"/>
                <w:b/>
                <w:bCs/>
                <w:sz w:val="16"/>
                <w:szCs w:val="16"/>
              </w:rPr>
              <w:t>Niñas</w:t>
            </w:r>
          </w:p>
        </w:tc>
        <w:tc>
          <w:tcPr>
            <w:tcW w:w="0" w:type="auto"/>
            <w:vAlign w:val="center"/>
          </w:tcPr>
          <w:p w14:paraId="4463B67E" w14:textId="37D70700" w:rsidR="003B1BA5" w:rsidRPr="00B662C5" w:rsidRDefault="003B1BA5"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sz w:val="16"/>
                <w:szCs w:val="16"/>
              </w:rPr>
            </w:pPr>
            <w:r w:rsidRPr="00B662C5">
              <w:rPr>
                <w:rFonts w:ascii="Calibri Light" w:eastAsia="Verdana" w:hAnsi="Calibri Light" w:cs="Calibri Light"/>
                <w:sz w:val="16"/>
                <w:szCs w:val="16"/>
              </w:rPr>
              <w:t>654</w:t>
            </w:r>
          </w:p>
        </w:tc>
        <w:tc>
          <w:tcPr>
            <w:tcW w:w="0" w:type="auto"/>
          </w:tcPr>
          <w:p w14:paraId="7C31FC4C" w14:textId="7F024C9D" w:rsidR="003B1BA5" w:rsidRPr="00B662C5" w:rsidRDefault="00B4232E"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r w:rsidRPr="00B662C5">
              <w:rPr>
                <w:rFonts w:ascii="Calibri Light" w:eastAsia="Verdana" w:hAnsi="Calibri Light" w:cs="Calibri Light"/>
                <w:b/>
                <w:bCs/>
                <w:sz w:val="16"/>
                <w:szCs w:val="16"/>
              </w:rPr>
              <w:t>Mujeres jóvenes</w:t>
            </w:r>
          </w:p>
        </w:tc>
        <w:tc>
          <w:tcPr>
            <w:tcW w:w="0" w:type="auto"/>
          </w:tcPr>
          <w:p w14:paraId="353DEF9B" w14:textId="77777777" w:rsidR="00EA6E74" w:rsidRPr="00B662C5" w:rsidRDefault="00EA6E74"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sz w:val="16"/>
                <w:szCs w:val="16"/>
              </w:rPr>
            </w:pPr>
          </w:p>
          <w:p w14:paraId="24A8DE81" w14:textId="6F5EF483" w:rsidR="003B1BA5" w:rsidRPr="00B662C5" w:rsidRDefault="00F822C4"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sz w:val="16"/>
                <w:szCs w:val="16"/>
              </w:rPr>
            </w:pPr>
            <w:r>
              <w:rPr>
                <w:rFonts w:ascii="Calibri Light" w:eastAsia="Verdana" w:hAnsi="Calibri Light" w:cs="Calibri Light"/>
                <w:sz w:val="16"/>
                <w:szCs w:val="16"/>
              </w:rPr>
              <w:t>404</w:t>
            </w:r>
          </w:p>
        </w:tc>
        <w:tc>
          <w:tcPr>
            <w:tcW w:w="0" w:type="auto"/>
          </w:tcPr>
          <w:p w14:paraId="44485D6A" w14:textId="77777777" w:rsidR="003B1BA5" w:rsidRPr="00B662C5" w:rsidRDefault="003B1BA5" w:rsidP="003B1BA5">
            <w:pPr>
              <w:pStyle w:val="Sinespaciado"/>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r w:rsidRPr="00B662C5">
              <w:rPr>
                <w:rFonts w:ascii="Calibri Light" w:eastAsia="Verdana" w:hAnsi="Calibri Light" w:cs="Calibri Light"/>
                <w:b/>
                <w:bCs/>
                <w:sz w:val="16"/>
                <w:szCs w:val="16"/>
              </w:rPr>
              <w:t xml:space="preserve">Hombres  </w:t>
            </w:r>
          </w:p>
          <w:p w14:paraId="7D6CCE1B" w14:textId="61AAD468" w:rsidR="003B1BA5" w:rsidRPr="00B662C5" w:rsidRDefault="00B4232E"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r w:rsidRPr="00B662C5">
              <w:rPr>
                <w:rFonts w:ascii="Calibri Light" w:eastAsia="Verdana" w:hAnsi="Calibri Light" w:cs="Calibri Light"/>
                <w:b/>
                <w:bCs/>
                <w:sz w:val="16"/>
                <w:szCs w:val="16"/>
              </w:rPr>
              <w:t>jóvenes</w:t>
            </w:r>
            <w:r w:rsidR="003B1BA5" w:rsidRPr="00B662C5">
              <w:rPr>
                <w:rFonts w:ascii="Calibri Light" w:eastAsia="Verdana" w:hAnsi="Calibri Light" w:cs="Calibri Light"/>
                <w:b/>
                <w:bCs/>
                <w:sz w:val="16"/>
                <w:szCs w:val="16"/>
              </w:rPr>
              <w:t xml:space="preserve"> </w:t>
            </w:r>
          </w:p>
        </w:tc>
        <w:tc>
          <w:tcPr>
            <w:tcW w:w="0" w:type="auto"/>
          </w:tcPr>
          <w:p w14:paraId="6C5183C6" w14:textId="77777777" w:rsidR="00FA64F8" w:rsidRPr="00B662C5" w:rsidRDefault="00FA64F8"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p>
          <w:p w14:paraId="522BDA71" w14:textId="5BBF6285" w:rsidR="003B1BA5" w:rsidRPr="00B662C5" w:rsidRDefault="0059703F"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sz w:val="16"/>
                <w:szCs w:val="16"/>
              </w:rPr>
            </w:pPr>
            <w:r w:rsidRPr="00B662C5">
              <w:rPr>
                <w:rFonts w:ascii="Calibri Light" w:eastAsia="Verdana" w:hAnsi="Calibri Light" w:cs="Calibri Light"/>
                <w:sz w:val="16"/>
                <w:szCs w:val="16"/>
              </w:rPr>
              <w:t>2</w:t>
            </w:r>
            <w:r w:rsidR="0016304E">
              <w:rPr>
                <w:rFonts w:ascii="Calibri Light" w:eastAsia="Verdana" w:hAnsi="Calibri Light" w:cs="Calibri Light"/>
                <w:sz w:val="16"/>
                <w:szCs w:val="16"/>
              </w:rPr>
              <w:t>97</w:t>
            </w:r>
          </w:p>
        </w:tc>
        <w:tc>
          <w:tcPr>
            <w:tcW w:w="0" w:type="auto"/>
          </w:tcPr>
          <w:p w14:paraId="351EC8AE" w14:textId="274DDD97" w:rsidR="003B1BA5" w:rsidRPr="00B662C5" w:rsidRDefault="003B1BA5"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r w:rsidRPr="00B662C5">
              <w:rPr>
                <w:rFonts w:ascii="Calibri Light" w:eastAsia="Verdana" w:hAnsi="Calibri Light" w:cs="Calibri Light"/>
                <w:b/>
                <w:bCs/>
                <w:sz w:val="16"/>
                <w:szCs w:val="16"/>
              </w:rPr>
              <w:t>Mujeres étnico</w:t>
            </w:r>
          </w:p>
        </w:tc>
        <w:tc>
          <w:tcPr>
            <w:tcW w:w="0" w:type="auto"/>
          </w:tcPr>
          <w:p w14:paraId="790598F1" w14:textId="43CF7A91" w:rsidR="003B1BA5" w:rsidRPr="00B662C5" w:rsidRDefault="00C66488"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sz w:val="16"/>
                <w:szCs w:val="16"/>
              </w:rPr>
            </w:pPr>
            <w:r>
              <w:rPr>
                <w:rFonts w:ascii="Calibri Light" w:eastAsia="Verdana" w:hAnsi="Calibri Light" w:cs="Calibri Light"/>
                <w:sz w:val="16"/>
                <w:szCs w:val="16"/>
              </w:rPr>
              <w:t>81</w:t>
            </w:r>
          </w:p>
        </w:tc>
        <w:tc>
          <w:tcPr>
            <w:tcW w:w="0" w:type="auto"/>
          </w:tcPr>
          <w:p w14:paraId="2A7CA67D" w14:textId="25EC11AA" w:rsidR="003B1BA5" w:rsidRPr="00B662C5" w:rsidRDefault="00B4232E"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r w:rsidRPr="00B662C5">
              <w:rPr>
                <w:rFonts w:ascii="Calibri Light" w:eastAsia="Verdana" w:hAnsi="Calibri Light" w:cs="Calibri Light"/>
                <w:b/>
                <w:bCs/>
                <w:sz w:val="16"/>
                <w:szCs w:val="16"/>
              </w:rPr>
              <w:t>Hombres étnicos</w:t>
            </w:r>
            <w:r w:rsidR="003B1BA5" w:rsidRPr="00B662C5">
              <w:rPr>
                <w:rFonts w:ascii="Calibri Light" w:eastAsia="Verdana" w:hAnsi="Calibri Light" w:cs="Calibri Light"/>
                <w:b/>
                <w:bCs/>
                <w:sz w:val="16"/>
                <w:szCs w:val="16"/>
              </w:rPr>
              <w:t xml:space="preserve"> </w:t>
            </w:r>
          </w:p>
        </w:tc>
        <w:tc>
          <w:tcPr>
            <w:tcW w:w="0" w:type="auto"/>
          </w:tcPr>
          <w:p w14:paraId="0B0BC488" w14:textId="6A10CFD7" w:rsidR="003B1BA5" w:rsidRPr="00B662C5" w:rsidRDefault="00C66488"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sz w:val="16"/>
                <w:szCs w:val="16"/>
              </w:rPr>
            </w:pPr>
            <w:r>
              <w:rPr>
                <w:rFonts w:ascii="Calibri Light" w:eastAsia="Verdana" w:hAnsi="Calibri Light" w:cs="Calibri Light"/>
                <w:sz w:val="16"/>
                <w:szCs w:val="16"/>
              </w:rPr>
              <w:t>42</w:t>
            </w:r>
          </w:p>
        </w:tc>
        <w:tc>
          <w:tcPr>
            <w:tcW w:w="0" w:type="auto"/>
          </w:tcPr>
          <w:p w14:paraId="3363524D" w14:textId="62FDAA19" w:rsidR="003B1BA5" w:rsidRPr="00B662C5" w:rsidRDefault="00B4232E"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r w:rsidRPr="00B662C5">
              <w:rPr>
                <w:rFonts w:ascii="Calibri Light" w:eastAsia="Verdana" w:hAnsi="Calibri Light" w:cs="Calibri Light"/>
                <w:b/>
                <w:bCs/>
                <w:sz w:val="16"/>
                <w:szCs w:val="16"/>
              </w:rPr>
              <w:t>Niñas étnicas</w:t>
            </w:r>
          </w:p>
        </w:tc>
        <w:tc>
          <w:tcPr>
            <w:tcW w:w="0" w:type="auto"/>
          </w:tcPr>
          <w:p w14:paraId="045933F6" w14:textId="229B7EC2" w:rsidR="003B1BA5" w:rsidRPr="00B662C5" w:rsidRDefault="00EA6E74"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sz w:val="16"/>
                <w:szCs w:val="16"/>
              </w:rPr>
            </w:pPr>
            <w:r w:rsidRPr="00B662C5">
              <w:rPr>
                <w:rFonts w:ascii="Calibri Light" w:eastAsia="Verdana" w:hAnsi="Calibri Light" w:cs="Calibri Light"/>
                <w:sz w:val="16"/>
                <w:szCs w:val="16"/>
              </w:rPr>
              <w:t>8</w:t>
            </w:r>
          </w:p>
        </w:tc>
        <w:tc>
          <w:tcPr>
            <w:tcW w:w="0" w:type="auto"/>
          </w:tcPr>
          <w:p w14:paraId="6D2B0BA1" w14:textId="4F9C410F" w:rsidR="003B1BA5" w:rsidRPr="00B662C5" w:rsidRDefault="00B4232E"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b/>
                <w:bCs/>
                <w:sz w:val="16"/>
                <w:szCs w:val="16"/>
              </w:rPr>
            </w:pPr>
            <w:r w:rsidRPr="00B662C5">
              <w:rPr>
                <w:rFonts w:ascii="Calibri Light" w:eastAsia="Verdana" w:hAnsi="Calibri Light" w:cs="Calibri Light"/>
                <w:b/>
                <w:bCs/>
                <w:sz w:val="16"/>
                <w:szCs w:val="16"/>
              </w:rPr>
              <w:t>Niños étnicos</w:t>
            </w:r>
          </w:p>
        </w:tc>
        <w:tc>
          <w:tcPr>
            <w:tcW w:w="0" w:type="auto"/>
          </w:tcPr>
          <w:p w14:paraId="276A0039" w14:textId="425AA0A2" w:rsidR="003B1BA5" w:rsidRPr="005C1736" w:rsidRDefault="00EA6E74" w:rsidP="003B1BA5">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Verdana" w:hAnsi="Calibri Light" w:cs="Calibri Light"/>
                <w:sz w:val="16"/>
                <w:szCs w:val="16"/>
              </w:rPr>
            </w:pPr>
            <w:r w:rsidRPr="005C1736">
              <w:rPr>
                <w:rFonts w:ascii="Calibri Light" w:eastAsia="Verdana" w:hAnsi="Calibri Light" w:cs="Calibri Light"/>
                <w:sz w:val="16"/>
                <w:szCs w:val="16"/>
              </w:rPr>
              <w:t>6</w:t>
            </w:r>
          </w:p>
        </w:tc>
      </w:tr>
    </w:tbl>
    <w:p w14:paraId="2DD91834" w14:textId="77777777" w:rsidR="00BB1C62" w:rsidRPr="005C1736" w:rsidRDefault="00BB1C62" w:rsidP="002C207C">
      <w:pPr>
        <w:rPr>
          <w:rFonts w:ascii="Calibri Light" w:hAnsi="Calibri Light" w:cs="Calibri Light"/>
          <w:b/>
          <w:bCs/>
          <w:color w:val="000000" w:themeColor="text1"/>
          <w:sz w:val="20"/>
          <w:szCs w:val="20"/>
          <w:highlight w:val="yellow"/>
          <w:lang w:val="es-CO"/>
        </w:rPr>
      </w:pPr>
    </w:p>
    <w:tbl>
      <w:tblPr>
        <w:tblStyle w:val="Listaclara-nfasis11"/>
        <w:tblW w:w="0" w:type="auto"/>
        <w:tblInd w:w="108"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13763"/>
      </w:tblGrid>
      <w:tr w:rsidR="002C207C" w:rsidRPr="005C1736" w14:paraId="26FFEF04" w14:textId="77777777" w:rsidTr="003F0D1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763" w:type="dxa"/>
          </w:tcPr>
          <w:p w14:paraId="090885C1" w14:textId="6F90EC25" w:rsidR="002C207C" w:rsidRPr="005C1736" w:rsidRDefault="00B97469" w:rsidP="00F24966">
            <w:pPr>
              <w:pStyle w:val="Sinespaciado"/>
              <w:rPr>
                <w:rFonts w:ascii="Calibri Light" w:eastAsia="Verdana" w:hAnsi="Calibri Light" w:cs="Calibri Light"/>
                <w:b w:val="0"/>
                <w:bCs w:val="0"/>
                <w:sz w:val="20"/>
                <w:szCs w:val="20"/>
              </w:rPr>
            </w:pPr>
            <w:r w:rsidRPr="005C1736">
              <w:rPr>
                <w:rFonts w:ascii="Calibri Light" w:eastAsiaTheme="minorEastAsia" w:hAnsi="Calibri Light" w:cs="Calibri Light"/>
                <w:sz w:val="20"/>
                <w:szCs w:val="20"/>
              </w:rPr>
              <w:t>3</w:t>
            </w:r>
            <w:r w:rsidR="002C207C" w:rsidRPr="005C1736">
              <w:rPr>
                <w:rFonts w:ascii="Calibri Light" w:eastAsiaTheme="minorEastAsia" w:hAnsi="Calibri Light" w:cs="Calibri Light"/>
                <w:sz w:val="20"/>
                <w:szCs w:val="20"/>
              </w:rPr>
              <w:t xml:space="preserve">. Resumen Avance General del </w:t>
            </w:r>
            <w:r w:rsidR="00D30931" w:rsidRPr="005C1736">
              <w:rPr>
                <w:rFonts w:ascii="Calibri Light" w:eastAsiaTheme="minorEastAsia" w:hAnsi="Calibri Light" w:cs="Calibri Light"/>
                <w:sz w:val="20"/>
                <w:szCs w:val="20"/>
              </w:rPr>
              <w:t>Proyecto</w:t>
            </w:r>
            <w:r w:rsidR="002C207C" w:rsidRPr="005C1736">
              <w:rPr>
                <w:rFonts w:ascii="Calibri Light" w:eastAsiaTheme="minorEastAsia" w:hAnsi="Calibri Light" w:cs="Calibri Light"/>
                <w:sz w:val="20"/>
                <w:szCs w:val="20"/>
              </w:rPr>
              <w:t xml:space="preserve"> </w:t>
            </w:r>
            <w:r w:rsidR="002C207C" w:rsidRPr="005C1736">
              <w:rPr>
                <w:rFonts w:ascii="Calibri Light" w:eastAsiaTheme="minorEastAsia" w:hAnsi="Calibri Light" w:cs="Calibri Light"/>
                <w:color w:val="FFFF00"/>
                <w:sz w:val="20"/>
                <w:szCs w:val="20"/>
                <w:lang w:val="es-CO"/>
              </w:rPr>
              <w:t xml:space="preserve">(máximo 250 palabras por </w:t>
            </w:r>
            <w:commentRangeStart w:id="4"/>
            <w:r w:rsidR="002C207C" w:rsidRPr="005C1736">
              <w:rPr>
                <w:rFonts w:ascii="Calibri Light" w:eastAsiaTheme="minorEastAsia" w:hAnsi="Calibri Light" w:cs="Calibri Light"/>
                <w:color w:val="FFFF00"/>
                <w:sz w:val="20"/>
                <w:szCs w:val="20"/>
                <w:lang w:val="es-CO"/>
              </w:rPr>
              <w:t>campo</w:t>
            </w:r>
            <w:commentRangeEnd w:id="4"/>
            <w:r w:rsidR="00DF6DE2">
              <w:rPr>
                <w:rStyle w:val="Refdecomentario"/>
                <w:b w:val="0"/>
                <w:bCs w:val="0"/>
                <w:color w:val="auto"/>
              </w:rPr>
              <w:commentReference w:id="4"/>
            </w:r>
            <w:r w:rsidR="002C207C" w:rsidRPr="005C1736">
              <w:rPr>
                <w:rFonts w:ascii="Calibri Light" w:eastAsiaTheme="minorEastAsia" w:hAnsi="Calibri Light" w:cs="Calibri Light"/>
                <w:color w:val="FFFF00"/>
                <w:sz w:val="20"/>
                <w:szCs w:val="20"/>
                <w:lang w:val="es-CO"/>
              </w:rPr>
              <w:t>)</w:t>
            </w:r>
          </w:p>
        </w:tc>
      </w:tr>
      <w:tr w:rsidR="002C207C" w:rsidRPr="005C1736" w14:paraId="5A3B17C3" w14:textId="77777777" w:rsidTr="003F0D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763" w:type="dxa"/>
            <w:tcBorders>
              <w:top w:val="none" w:sz="0" w:space="0" w:color="auto"/>
              <w:left w:val="none" w:sz="0" w:space="0" w:color="auto"/>
              <w:bottom w:val="none" w:sz="0" w:space="0" w:color="auto"/>
              <w:right w:val="none" w:sz="0" w:space="0" w:color="auto"/>
            </w:tcBorders>
          </w:tcPr>
          <w:p w14:paraId="12F623CC" w14:textId="2ED86BEF" w:rsidR="00F8682D" w:rsidRDefault="00307FF3" w:rsidP="001766B7">
            <w:pPr>
              <w:pStyle w:val="Sinespaciado"/>
              <w:rPr>
                <w:rFonts w:ascii="Calibri Light" w:eastAsiaTheme="minorEastAsia" w:hAnsi="Calibri Light" w:cs="Calibri Light"/>
                <w:sz w:val="20"/>
                <w:szCs w:val="20"/>
              </w:rPr>
            </w:pPr>
            <w:r>
              <w:rPr>
                <w:rFonts w:ascii="Calibri Light" w:eastAsiaTheme="minorEastAsia" w:hAnsi="Calibri Light" w:cs="Calibri Light"/>
                <w:b w:val="0"/>
                <w:bCs w:val="0"/>
                <w:sz w:val="20"/>
                <w:szCs w:val="20"/>
              </w:rPr>
              <w:t xml:space="preserve">Este informe corresponde al </w:t>
            </w:r>
            <w:r w:rsidR="00601097">
              <w:rPr>
                <w:rFonts w:ascii="Calibri Light" w:eastAsiaTheme="minorEastAsia" w:hAnsi="Calibri Light" w:cs="Calibri Light"/>
                <w:b w:val="0"/>
                <w:bCs w:val="0"/>
                <w:sz w:val="20"/>
                <w:szCs w:val="20"/>
              </w:rPr>
              <w:t>último</w:t>
            </w:r>
            <w:r>
              <w:rPr>
                <w:rFonts w:ascii="Calibri Light" w:eastAsiaTheme="minorEastAsia" w:hAnsi="Calibri Light" w:cs="Calibri Light"/>
                <w:b w:val="0"/>
                <w:bCs w:val="0"/>
                <w:sz w:val="20"/>
                <w:szCs w:val="20"/>
              </w:rPr>
              <w:t xml:space="preserve"> trimestre del año</w:t>
            </w:r>
            <w:r w:rsidR="00223D6D">
              <w:rPr>
                <w:rFonts w:ascii="Calibri Light" w:eastAsiaTheme="minorEastAsia" w:hAnsi="Calibri Light" w:cs="Calibri Light"/>
                <w:sz w:val="20"/>
                <w:szCs w:val="20"/>
              </w:rPr>
              <w:t>,</w:t>
            </w:r>
            <w:r>
              <w:rPr>
                <w:rFonts w:ascii="Calibri Light" w:eastAsiaTheme="minorEastAsia" w:hAnsi="Calibri Light" w:cs="Calibri Light"/>
                <w:b w:val="0"/>
                <w:bCs w:val="0"/>
                <w:sz w:val="20"/>
                <w:szCs w:val="20"/>
              </w:rPr>
              <w:t xml:space="preserve"> pero también </w:t>
            </w:r>
            <w:r w:rsidR="00E47EA0">
              <w:rPr>
                <w:rFonts w:ascii="Calibri Light" w:eastAsiaTheme="minorEastAsia" w:hAnsi="Calibri Light" w:cs="Calibri Light"/>
                <w:b w:val="0"/>
                <w:bCs w:val="0"/>
                <w:sz w:val="20"/>
                <w:szCs w:val="20"/>
              </w:rPr>
              <w:t xml:space="preserve">hace referencia al cierre del proyecto, por lo anterior se hará énfasis en los resultados que </w:t>
            </w:r>
            <w:r w:rsidR="008F2DC6">
              <w:rPr>
                <w:rFonts w:ascii="Calibri Light" w:eastAsiaTheme="minorEastAsia" w:hAnsi="Calibri Light" w:cs="Calibri Light"/>
                <w:b w:val="0"/>
                <w:bCs w:val="0"/>
                <w:sz w:val="20"/>
                <w:szCs w:val="20"/>
              </w:rPr>
              <w:t xml:space="preserve">fueron </w:t>
            </w:r>
            <w:r w:rsidR="00601097">
              <w:rPr>
                <w:rFonts w:ascii="Calibri Light" w:eastAsiaTheme="minorEastAsia" w:hAnsi="Calibri Light" w:cs="Calibri Light"/>
                <w:b w:val="0"/>
                <w:bCs w:val="0"/>
                <w:sz w:val="20"/>
                <w:szCs w:val="20"/>
              </w:rPr>
              <w:t>finalizados</w:t>
            </w:r>
            <w:r w:rsidR="008F2DC6">
              <w:rPr>
                <w:rFonts w:ascii="Calibri Light" w:eastAsiaTheme="minorEastAsia" w:hAnsi="Calibri Light" w:cs="Calibri Light"/>
                <w:b w:val="0"/>
                <w:bCs w:val="0"/>
                <w:sz w:val="20"/>
                <w:szCs w:val="20"/>
              </w:rPr>
              <w:t xml:space="preserve"> en este</w:t>
            </w:r>
            <w:r w:rsidR="00601097">
              <w:rPr>
                <w:rFonts w:ascii="Calibri Light" w:eastAsiaTheme="minorEastAsia" w:hAnsi="Calibri Light" w:cs="Calibri Light"/>
                <w:b w:val="0"/>
                <w:bCs w:val="0"/>
                <w:sz w:val="20"/>
                <w:szCs w:val="20"/>
              </w:rPr>
              <w:t xml:space="preserve"> </w:t>
            </w:r>
            <w:r w:rsidR="008F2DC6">
              <w:rPr>
                <w:rFonts w:ascii="Calibri Light" w:eastAsiaTheme="minorEastAsia" w:hAnsi="Calibri Light" w:cs="Calibri Light"/>
                <w:b w:val="0"/>
                <w:bCs w:val="0"/>
                <w:sz w:val="20"/>
                <w:szCs w:val="20"/>
              </w:rPr>
              <w:t>periodo</w:t>
            </w:r>
            <w:r w:rsidR="00601097">
              <w:rPr>
                <w:rFonts w:ascii="Calibri Light" w:eastAsiaTheme="minorEastAsia" w:hAnsi="Calibri Light" w:cs="Calibri Light"/>
                <w:b w:val="0"/>
                <w:bCs w:val="0"/>
                <w:sz w:val="20"/>
                <w:szCs w:val="20"/>
              </w:rPr>
              <w:t>.</w:t>
            </w:r>
          </w:p>
          <w:p w14:paraId="2C701FB5" w14:textId="77777777" w:rsidR="009023CA" w:rsidRDefault="00F8682D" w:rsidP="001766B7">
            <w:pPr>
              <w:pStyle w:val="Sinespaciado"/>
              <w:rPr>
                <w:rFonts w:ascii="Calibri Light" w:eastAsiaTheme="minorEastAsia" w:hAnsi="Calibri Light" w:cs="Calibri Light"/>
                <w:sz w:val="20"/>
                <w:szCs w:val="20"/>
              </w:rPr>
            </w:pPr>
            <w:r>
              <w:rPr>
                <w:rFonts w:ascii="Calibri Light" w:eastAsiaTheme="minorEastAsia" w:hAnsi="Calibri Light" w:cs="Calibri Light"/>
                <w:b w:val="0"/>
                <w:bCs w:val="0"/>
                <w:sz w:val="20"/>
                <w:szCs w:val="20"/>
              </w:rPr>
              <w:t>A continuación</w:t>
            </w:r>
            <w:r w:rsidR="009023CA">
              <w:rPr>
                <w:rFonts w:ascii="Calibri Light" w:eastAsiaTheme="minorEastAsia" w:hAnsi="Calibri Light" w:cs="Calibri Light"/>
                <w:sz w:val="20"/>
                <w:szCs w:val="20"/>
              </w:rPr>
              <w:t>,</w:t>
            </w:r>
            <w:r>
              <w:rPr>
                <w:rFonts w:ascii="Calibri Light" w:eastAsiaTheme="minorEastAsia" w:hAnsi="Calibri Light" w:cs="Calibri Light"/>
                <w:b w:val="0"/>
                <w:bCs w:val="0"/>
                <w:sz w:val="20"/>
                <w:szCs w:val="20"/>
              </w:rPr>
              <w:t xml:space="preserve"> se presentan los resultados </w:t>
            </w:r>
            <w:r w:rsidR="00465CC8">
              <w:rPr>
                <w:rFonts w:ascii="Calibri Light" w:eastAsiaTheme="minorEastAsia" w:hAnsi="Calibri Light" w:cs="Calibri Light"/>
                <w:b w:val="0"/>
                <w:bCs w:val="0"/>
                <w:sz w:val="20"/>
                <w:szCs w:val="20"/>
              </w:rPr>
              <w:t xml:space="preserve">que se consolidaron al </w:t>
            </w:r>
            <w:r w:rsidR="009023CA">
              <w:rPr>
                <w:rFonts w:ascii="Calibri Light" w:eastAsiaTheme="minorEastAsia" w:hAnsi="Calibri Light" w:cs="Calibri Light"/>
                <w:b w:val="0"/>
                <w:bCs w:val="0"/>
                <w:sz w:val="20"/>
                <w:szCs w:val="20"/>
              </w:rPr>
              <w:t>c</w:t>
            </w:r>
            <w:r w:rsidR="00465CC8">
              <w:rPr>
                <w:rFonts w:ascii="Calibri Light" w:eastAsiaTheme="minorEastAsia" w:hAnsi="Calibri Light" w:cs="Calibri Light"/>
                <w:b w:val="0"/>
                <w:bCs w:val="0"/>
                <w:sz w:val="20"/>
                <w:szCs w:val="20"/>
              </w:rPr>
              <w:t xml:space="preserve">ierre del </w:t>
            </w:r>
            <w:r w:rsidR="00D177F6">
              <w:rPr>
                <w:rFonts w:ascii="Calibri Light" w:eastAsiaTheme="minorEastAsia" w:hAnsi="Calibri Light" w:cs="Calibri Light"/>
                <w:b w:val="0"/>
                <w:bCs w:val="0"/>
                <w:sz w:val="20"/>
                <w:szCs w:val="20"/>
              </w:rPr>
              <w:t xml:space="preserve">Proyecto. </w:t>
            </w:r>
          </w:p>
          <w:p w14:paraId="431ACF33" w14:textId="77777777" w:rsidR="009023CA" w:rsidRDefault="009023CA" w:rsidP="001766B7">
            <w:pPr>
              <w:pStyle w:val="Sinespaciado"/>
              <w:rPr>
                <w:rFonts w:ascii="Calibri Light" w:eastAsiaTheme="minorEastAsia" w:hAnsi="Calibri Light" w:cs="Calibri Light"/>
                <w:sz w:val="20"/>
                <w:szCs w:val="20"/>
              </w:rPr>
            </w:pPr>
          </w:p>
          <w:p w14:paraId="74686764" w14:textId="15992626" w:rsidR="009023CA" w:rsidRPr="00CF38C2" w:rsidRDefault="00223D6D" w:rsidP="009023CA">
            <w:pPr>
              <w:pStyle w:val="Sinespaciado"/>
              <w:rPr>
                <w:rFonts w:ascii="Calibri Light" w:eastAsiaTheme="minorEastAsia" w:hAnsi="Calibri Light" w:cs="Calibri Light"/>
                <w:b w:val="0"/>
                <w:bCs w:val="0"/>
                <w:sz w:val="20"/>
                <w:szCs w:val="20"/>
              </w:rPr>
            </w:pPr>
            <w:r w:rsidRPr="0087714C">
              <w:rPr>
                <w:rFonts w:ascii="Calibri Light" w:eastAsiaTheme="minorEastAsia" w:hAnsi="Calibri Light" w:cs="Calibri Light"/>
                <w:sz w:val="20"/>
                <w:szCs w:val="20"/>
              </w:rPr>
              <w:lastRenderedPageBreak/>
              <w:t xml:space="preserve">Entrega a perpetuidad transmedia a la Universidad de Notre Dame </w:t>
            </w:r>
            <w:r w:rsidR="00D849F2" w:rsidRPr="0087714C">
              <w:rPr>
                <w:rFonts w:ascii="Calibri Light" w:eastAsiaTheme="minorEastAsia" w:hAnsi="Calibri Light" w:cs="Calibri Light"/>
                <w:sz w:val="20"/>
                <w:szCs w:val="20"/>
              </w:rPr>
              <w:t xml:space="preserve">junto con la entrega de </w:t>
            </w:r>
            <w:r w:rsidR="00EF5CD9">
              <w:rPr>
                <w:rFonts w:ascii="Calibri Light" w:eastAsiaTheme="minorEastAsia" w:hAnsi="Calibri Light" w:cs="Calibri Light"/>
                <w:sz w:val="20"/>
                <w:szCs w:val="20"/>
              </w:rPr>
              <w:t>l</w:t>
            </w:r>
            <w:r w:rsidR="00D849F2" w:rsidRPr="0087714C">
              <w:rPr>
                <w:rFonts w:ascii="Calibri Light" w:eastAsiaTheme="minorEastAsia" w:hAnsi="Calibri Light" w:cs="Calibri Light"/>
                <w:sz w:val="20"/>
                <w:szCs w:val="20"/>
              </w:rPr>
              <w:t xml:space="preserve">as herramientas para su mantenimiento y actualización técnica como </w:t>
            </w:r>
            <w:r w:rsidR="0087714C" w:rsidRPr="0087714C">
              <w:rPr>
                <w:rFonts w:ascii="Calibri Light" w:eastAsiaTheme="minorEastAsia" w:hAnsi="Calibri Light" w:cs="Calibri Light"/>
                <w:sz w:val="20"/>
                <w:szCs w:val="20"/>
              </w:rPr>
              <w:t xml:space="preserve">la elaboración y puesta a disposición de guías para su uso y consulta. </w:t>
            </w:r>
          </w:p>
          <w:p w14:paraId="51D96C91" w14:textId="453DF903" w:rsidR="009023CA" w:rsidRPr="009023CA" w:rsidRDefault="009023CA" w:rsidP="009023CA">
            <w:pPr>
              <w:pStyle w:val="Sinespaciado"/>
              <w:rPr>
                <w:rFonts w:ascii="Calibri Light" w:eastAsiaTheme="minorEastAsia" w:hAnsi="Calibri Light" w:cs="Calibri Light"/>
                <w:b w:val="0"/>
                <w:bCs w:val="0"/>
                <w:sz w:val="20"/>
                <w:szCs w:val="20"/>
              </w:rPr>
            </w:pPr>
            <w:r w:rsidRPr="007A188B">
              <w:rPr>
                <w:rFonts w:ascii="Calibri Light" w:eastAsiaTheme="minorEastAsia" w:hAnsi="Calibri Light" w:cs="Calibri Light"/>
                <w:sz w:val="20"/>
                <w:szCs w:val="20"/>
              </w:rPr>
              <w:t xml:space="preserve">Acompañamiento técnico para la entrega </w:t>
            </w:r>
            <w:r w:rsidR="0087714C" w:rsidRPr="007A188B">
              <w:rPr>
                <w:rFonts w:ascii="Calibri Light" w:eastAsiaTheme="minorEastAsia" w:hAnsi="Calibri Light" w:cs="Calibri Light"/>
                <w:sz w:val="20"/>
                <w:szCs w:val="20"/>
              </w:rPr>
              <w:t xml:space="preserve">del Fondo Documental a la JEP como entidad encargada y </w:t>
            </w:r>
            <w:r w:rsidRPr="007A188B">
              <w:rPr>
                <w:rFonts w:ascii="Calibri Light" w:eastAsiaTheme="minorEastAsia" w:hAnsi="Calibri Light" w:cs="Calibri Light"/>
                <w:sz w:val="20"/>
                <w:szCs w:val="20"/>
              </w:rPr>
              <w:t>al AGN</w:t>
            </w:r>
            <w:r w:rsidR="0087714C" w:rsidRPr="007A188B">
              <w:rPr>
                <w:rFonts w:ascii="Calibri Light" w:eastAsiaTheme="minorEastAsia" w:hAnsi="Calibri Light" w:cs="Calibri Light"/>
                <w:sz w:val="20"/>
                <w:szCs w:val="20"/>
              </w:rPr>
              <w:t xml:space="preserve"> como entidad administradora </w:t>
            </w:r>
            <w:r w:rsidR="00520240" w:rsidRPr="007A188B">
              <w:rPr>
                <w:rFonts w:ascii="Calibri Light" w:eastAsiaTheme="minorEastAsia" w:hAnsi="Calibri Light" w:cs="Calibri Light"/>
                <w:sz w:val="20"/>
                <w:szCs w:val="20"/>
              </w:rPr>
              <w:t xml:space="preserve">y fortalecimiento de capacidades a los funcionarios para su mantenimiento y a interesados de </w:t>
            </w:r>
            <w:r w:rsidR="0043135B" w:rsidRPr="007A188B">
              <w:rPr>
                <w:rFonts w:ascii="Calibri Light" w:eastAsiaTheme="minorEastAsia" w:hAnsi="Calibri Light" w:cs="Calibri Light"/>
                <w:sz w:val="20"/>
                <w:szCs w:val="20"/>
              </w:rPr>
              <w:t>las organizaciones de víctimas y de DDHH, estudiantes de pregrado y post grado de gestión documental para su uso y aprobación</w:t>
            </w:r>
            <w:r w:rsidR="0043135B">
              <w:rPr>
                <w:rFonts w:ascii="Calibri Light" w:eastAsiaTheme="minorEastAsia" w:hAnsi="Calibri Light" w:cs="Calibri Light"/>
                <w:b w:val="0"/>
                <w:bCs w:val="0"/>
                <w:sz w:val="20"/>
                <w:szCs w:val="20"/>
              </w:rPr>
              <w:t xml:space="preserve">. </w:t>
            </w:r>
          </w:p>
          <w:p w14:paraId="2B9671F2" w14:textId="77777777" w:rsidR="00EB44F4" w:rsidRDefault="00EB44F4" w:rsidP="001766B7">
            <w:pPr>
              <w:pStyle w:val="Sinespaciado"/>
              <w:rPr>
                <w:rFonts w:ascii="Calibri Light" w:eastAsiaTheme="minorEastAsia" w:hAnsi="Calibri Light" w:cs="Calibri Light"/>
                <w:sz w:val="20"/>
                <w:szCs w:val="20"/>
              </w:rPr>
            </w:pPr>
          </w:p>
          <w:p w14:paraId="34C81291" w14:textId="55C74C32" w:rsidR="00BC734F" w:rsidRPr="00CF5669" w:rsidRDefault="00BC734F" w:rsidP="00CF38C2">
            <w:pPr>
              <w:pStyle w:val="Sinespaciado"/>
              <w:rPr>
                <w:rFonts w:ascii="Calibri Light" w:eastAsiaTheme="minorEastAsia" w:hAnsi="Calibri Light" w:cs="Calibri Light"/>
                <w:b w:val="0"/>
                <w:bCs w:val="0"/>
                <w:sz w:val="20"/>
                <w:szCs w:val="20"/>
              </w:rPr>
            </w:pPr>
            <w:r w:rsidRPr="00CF5669">
              <w:rPr>
                <w:rFonts w:ascii="Calibri Light" w:eastAsiaTheme="minorEastAsia" w:hAnsi="Calibri Light" w:cs="Calibri Light"/>
                <w:b w:val="0"/>
                <w:bCs w:val="0"/>
                <w:sz w:val="20"/>
                <w:szCs w:val="20"/>
              </w:rPr>
              <w:t>Fortalecimiento de</w:t>
            </w:r>
            <w:r w:rsidR="00EB44F4">
              <w:rPr>
                <w:rFonts w:ascii="Calibri Light" w:eastAsiaTheme="minorEastAsia" w:hAnsi="Calibri Light" w:cs="Calibri Light"/>
                <w:b w:val="0"/>
                <w:bCs w:val="0"/>
                <w:sz w:val="20"/>
                <w:szCs w:val="20"/>
              </w:rPr>
              <w:t xml:space="preserve">l trabajo en red de </w:t>
            </w:r>
            <w:r w:rsidR="00CF38C2">
              <w:rPr>
                <w:rFonts w:ascii="Calibri Light" w:eastAsiaTheme="minorEastAsia" w:hAnsi="Calibri Light" w:cs="Calibri Light"/>
                <w:b w:val="0"/>
                <w:bCs w:val="0"/>
                <w:sz w:val="20"/>
                <w:szCs w:val="20"/>
              </w:rPr>
              <w:t xml:space="preserve">aliados </w:t>
            </w:r>
            <w:r w:rsidR="00CF38C2" w:rsidRPr="00CF5669">
              <w:rPr>
                <w:rFonts w:ascii="Calibri Light" w:eastAsiaTheme="minorEastAsia" w:hAnsi="Calibri Light" w:cs="Calibri Light"/>
                <w:sz w:val="20"/>
                <w:szCs w:val="20"/>
              </w:rPr>
              <w:t>con</w:t>
            </w:r>
            <w:r w:rsidRPr="00CF5669">
              <w:rPr>
                <w:rFonts w:ascii="Calibri Light" w:eastAsiaTheme="minorEastAsia" w:hAnsi="Calibri Light" w:cs="Calibri Light"/>
                <w:b w:val="0"/>
                <w:bCs w:val="0"/>
                <w:sz w:val="20"/>
                <w:szCs w:val="20"/>
              </w:rPr>
              <w:t xml:space="preserve"> organizaciones afro e </w:t>
            </w:r>
            <w:r w:rsidR="00F53272" w:rsidRPr="00CF5669">
              <w:rPr>
                <w:rFonts w:ascii="Calibri Light" w:eastAsiaTheme="minorEastAsia" w:hAnsi="Calibri Light" w:cs="Calibri Light"/>
                <w:b w:val="0"/>
                <w:bCs w:val="0"/>
                <w:sz w:val="20"/>
                <w:szCs w:val="20"/>
              </w:rPr>
              <w:t xml:space="preserve">indígenas </w:t>
            </w:r>
            <w:r w:rsidR="00E36AC2" w:rsidRPr="00CF5669">
              <w:rPr>
                <w:rFonts w:ascii="Calibri Light" w:eastAsiaTheme="minorEastAsia" w:hAnsi="Calibri Light" w:cs="Calibri Light"/>
                <w:b w:val="0"/>
                <w:bCs w:val="0"/>
                <w:sz w:val="20"/>
                <w:szCs w:val="20"/>
              </w:rPr>
              <w:t xml:space="preserve">en los </w:t>
            </w:r>
            <w:r w:rsidR="00B662C5">
              <w:rPr>
                <w:rFonts w:ascii="Calibri Light" w:eastAsiaTheme="minorEastAsia" w:hAnsi="Calibri Light" w:cs="Calibri Light"/>
                <w:b w:val="0"/>
                <w:bCs w:val="0"/>
                <w:sz w:val="20"/>
                <w:szCs w:val="20"/>
              </w:rPr>
              <w:t xml:space="preserve">departamentos del Cauca y Chocó </w:t>
            </w:r>
            <w:r w:rsidR="00EB44F4">
              <w:rPr>
                <w:rFonts w:ascii="Calibri Light" w:eastAsiaTheme="minorEastAsia" w:hAnsi="Calibri Light" w:cs="Calibri Light"/>
                <w:b w:val="0"/>
                <w:bCs w:val="0"/>
                <w:sz w:val="20"/>
                <w:szCs w:val="20"/>
              </w:rPr>
              <w:t xml:space="preserve">a través de la movilización </w:t>
            </w:r>
            <w:r w:rsidR="007A188B">
              <w:rPr>
                <w:rFonts w:ascii="Calibri Light" w:eastAsiaTheme="minorEastAsia" w:hAnsi="Calibri Light" w:cs="Calibri Light"/>
                <w:b w:val="0"/>
                <w:bCs w:val="0"/>
                <w:sz w:val="20"/>
                <w:szCs w:val="20"/>
              </w:rPr>
              <w:t>de</w:t>
            </w:r>
            <w:r w:rsidR="00B662C5">
              <w:rPr>
                <w:rFonts w:ascii="Calibri Light" w:eastAsiaTheme="minorEastAsia" w:hAnsi="Calibri Light" w:cs="Calibri Light"/>
                <w:b w:val="0"/>
                <w:sz w:val="20"/>
                <w:szCs w:val="20"/>
              </w:rPr>
              <w:t xml:space="preserve"> </w:t>
            </w:r>
            <w:r w:rsidR="00B662C5" w:rsidRPr="00B662C5">
              <w:rPr>
                <w:rFonts w:ascii="Calibri Light" w:eastAsia="Verdana" w:hAnsi="Calibri Light" w:cs="Calibri Light"/>
                <w:sz w:val="20"/>
                <w:szCs w:val="20"/>
              </w:rPr>
              <w:t>agendas</w:t>
            </w:r>
            <w:r w:rsidR="00B662C5" w:rsidRPr="00B662C5">
              <w:rPr>
                <w:rFonts w:ascii="Calibri Light" w:eastAsia="Verdana" w:hAnsi="Calibri Light" w:cs="Calibri Light"/>
                <w:b w:val="0"/>
                <w:bCs w:val="0"/>
                <w:sz w:val="20"/>
                <w:szCs w:val="20"/>
              </w:rPr>
              <w:t xml:space="preserve"> territoriales orientadas en la promoción de las recomendaciones con enfoque interseccional, direccionado al género y etnia.</w:t>
            </w:r>
          </w:p>
          <w:p w14:paraId="598838CF" w14:textId="72C09673" w:rsidR="00CD1A1A" w:rsidRDefault="00016283" w:rsidP="00CF38C2">
            <w:pPr>
              <w:pStyle w:val="Sinespaciado"/>
              <w:numPr>
                <w:ilvl w:val="0"/>
                <w:numId w:val="48"/>
              </w:numPr>
              <w:rPr>
                <w:rFonts w:ascii="Calibri Light" w:eastAsiaTheme="minorEastAsia" w:hAnsi="Calibri Light" w:cs="Calibri Light"/>
                <w:b w:val="0"/>
                <w:bCs w:val="0"/>
                <w:sz w:val="20"/>
                <w:szCs w:val="20"/>
              </w:rPr>
            </w:pPr>
            <w:r w:rsidRPr="007A188B">
              <w:rPr>
                <w:rFonts w:ascii="Calibri Light" w:eastAsiaTheme="minorEastAsia" w:hAnsi="Calibri Light" w:cs="Calibri Light"/>
                <w:b w:val="0"/>
                <w:bCs w:val="0"/>
                <w:sz w:val="20"/>
                <w:szCs w:val="20"/>
              </w:rPr>
              <w:t>Consolidación de la Red de Aliados a través de jornadas territoriales de intercambio y una jornada nacional</w:t>
            </w:r>
            <w:r w:rsidR="008E1802">
              <w:rPr>
                <w:rFonts w:ascii="Calibri Light" w:eastAsiaTheme="minorEastAsia" w:hAnsi="Calibri Light" w:cs="Calibri Light"/>
                <w:b w:val="0"/>
                <w:bCs w:val="0"/>
                <w:sz w:val="20"/>
                <w:szCs w:val="20"/>
              </w:rPr>
              <w:t xml:space="preserve"> que </w:t>
            </w:r>
            <w:r w:rsidR="00685713">
              <w:rPr>
                <w:rFonts w:ascii="Calibri Light" w:eastAsiaTheme="minorEastAsia" w:hAnsi="Calibri Light" w:cs="Calibri Light"/>
                <w:b w:val="0"/>
                <w:bCs w:val="0"/>
                <w:sz w:val="20"/>
                <w:szCs w:val="20"/>
              </w:rPr>
              <w:t>impulsaron</w:t>
            </w:r>
            <w:r w:rsidR="008E1802" w:rsidRPr="008E1802">
              <w:rPr>
                <w:rFonts w:ascii="Calibri Light" w:eastAsiaTheme="minorEastAsia" w:hAnsi="Calibri Light" w:cs="Calibri Light"/>
                <w:b w:val="0"/>
                <w:bCs w:val="0"/>
                <w:sz w:val="20"/>
                <w:szCs w:val="20"/>
              </w:rPr>
              <w:t xml:space="preserve"> la dinamización del proceso del Trabajo en Red con Aliados que ha </w:t>
            </w:r>
            <w:r w:rsidR="00CF38C2" w:rsidRPr="008E1802">
              <w:rPr>
                <w:rFonts w:ascii="Calibri Light" w:eastAsiaTheme="minorEastAsia" w:hAnsi="Calibri Light" w:cs="Calibri Light"/>
                <w:b w:val="0"/>
                <w:bCs w:val="0"/>
                <w:sz w:val="20"/>
                <w:szCs w:val="20"/>
              </w:rPr>
              <w:t>posibilitado l</w:t>
            </w:r>
            <w:r w:rsidR="00CF38C2" w:rsidRPr="008E1802">
              <w:rPr>
                <w:rFonts w:ascii="Calibri Light" w:eastAsiaTheme="minorEastAsia" w:hAnsi="Calibri Light" w:cs="Calibri Light"/>
                <w:sz w:val="20"/>
                <w:szCs w:val="20"/>
              </w:rPr>
              <w:t>a</w:t>
            </w:r>
            <w:r w:rsidR="00535737">
              <w:rPr>
                <w:rFonts w:ascii="Calibri Light" w:eastAsiaTheme="minorEastAsia" w:hAnsi="Calibri Light" w:cs="Calibri Light"/>
                <w:b w:val="0"/>
                <w:bCs w:val="0"/>
                <w:sz w:val="20"/>
                <w:szCs w:val="20"/>
              </w:rPr>
              <w:t xml:space="preserve"> </w:t>
            </w:r>
            <w:r w:rsidR="008E1802" w:rsidRPr="008E1802">
              <w:rPr>
                <w:rFonts w:ascii="Calibri Light" w:eastAsiaTheme="minorEastAsia" w:hAnsi="Calibri Light" w:cs="Calibri Light"/>
                <w:b w:val="0"/>
                <w:bCs w:val="0"/>
                <w:sz w:val="20"/>
                <w:szCs w:val="20"/>
              </w:rPr>
              <w:t xml:space="preserve">apropiación significativa del legado de la Comisión de la Verdad; el fortalecimiento de sus procesos y el establecimiento de sinergias con otros actores de cara a la sostenibilidad y contribuye a la implementación de las recomendaciones del Informe.  </w:t>
            </w:r>
          </w:p>
          <w:p w14:paraId="244FD631" w14:textId="3550940F" w:rsidR="00CD1A1A" w:rsidRDefault="00CD1A1A" w:rsidP="003D63E8">
            <w:pPr>
              <w:pStyle w:val="Sinespaciado"/>
              <w:numPr>
                <w:ilvl w:val="0"/>
                <w:numId w:val="48"/>
              </w:numPr>
              <w:rPr>
                <w:rFonts w:ascii="Calibri Light" w:eastAsiaTheme="minorEastAsia" w:hAnsi="Calibri Light" w:cs="Calibri Light"/>
                <w:sz w:val="20"/>
                <w:szCs w:val="20"/>
              </w:rPr>
            </w:pPr>
            <w:r w:rsidRPr="00233485">
              <w:rPr>
                <w:rFonts w:ascii="Calibri Light" w:eastAsiaTheme="minorEastAsia" w:hAnsi="Calibri Light" w:cs="Calibri Light"/>
                <w:b w:val="0"/>
                <w:bCs w:val="0"/>
                <w:sz w:val="20"/>
                <w:szCs w:val="20"/>
              </w:rPr>
              <w:t xml:space="preserve">Articular y acompañar a </w:t>
            </w:r>
            <w:r w:rsidR="0025604E">
              <w:rPr>
                <w:rFonts w:ascii="Calibri Light" w:eastAsiaTheme="minorEastAsia" w:hAnsi="Calibri Light" w:cs="Calibri Light"/>
                <w:b w:val="0"/>
                <w:bCs w:val="0"/>
                <w:sz w:val="20"/>
                <w:szCs w:val="20"/>
              </w:rPr>
              <w:t xml:space="preserve">los ministerios de Defensa y </w:t>
            </w:r>
            <w:r w:rsidR="006226CB">
              <w:rPr>
                <w:rFonts w:ascii="Calibri Light" w:eastAsiaTheme="minorEastAsia" w:hAnsi="Calibri Light" w:cs="Calibri Light"/>
                <w:b w:val="0"/>
                <w:bCs w:val="0"/>
                <w:sz w:val="20"/>
                <w:szCs w:val="20"/>
              </w:rPr>
              <w:t>justicia</w:t>
            </w:r>
            <w:r w:rsidR="0025604E">
              <w:rPr>
                <w:rFonts w:ascii="Calibri Light" w:eastAsiaTheme="minorEastAsia" w:hAnsi="Calibri Light" w:cs="Calibri Light"/>
                <w:b w:val="0"/>
                <w:bCs w:val="0"/>
                <w:sz w:val="20"/>
                <w:szCs w:val="20"/>
              </w:rPr>
              <w:t xml:space="preserve"> </w:t>
            </w:r>
            <w:r w:rsidRPr="00233485">
              <w:rPr>
                <w:rFonts w:ascii="Calibri Light" w:eastAsiaTheme="minorEastAsia" w:hAnsi="Calibri Light" w:cs="Calibri Light"/>
                <w:b w:val="0"/>
                <w:bCs w:val="0"/>
                <w:sz w:val="20"/>
                <w:szCs w:val="20"/>
              </w:rPr>
              <w:t xml:space="preserve">en acciones que contribuyan a la implementación de las recomendaciones </w:t>
            </w:r>
            <w:r w:rsidR="006226CB">
              <w:rPr>
                <w:rFonts w:ascii="Calibri Light" w:eastAsiaTheme="minorEastAsia" w:hAnsi="Calibri Light" w:cs="Calibri Light"/>
                <w:b w:val="0"/>
                <w:bCs w:val="0"/>
                <w:sz w:val="20"/>
                <w:szCs w:val="20"/>
              </w:rPr>
              <w:t xml:space="preserve">especialmente, aquellas con enfoque de género. </w:t>
            </w:r>
            <w:r w:rsidRPr="00233485">
              <w:rPr>
                <w:rFonts w:ascii="Calibri Light" w:eastAsiaTheme="minorEastAsia" w:hAnsi="Calibri Light" w:cs="Calibri Light"/>
                <w:b w:val="0"/>
                <w:bCs w:val="0"/>
                <w:sz w:val="20"/>
                <w:szCs w:val="20"/>
              </w:rPr>
              <w:t xml:space="preserve"> </w:t>
            </w:r>
          </w:p>
          <w:p w14:paraId="201562C8" w14:textId="6389153C" w:rsidR="00CD1A1A" w:rsidRPr="003D63E8" w:rsidRDefault="00620470" w:rsidP="00CF5669">
            <w:pPr>
              <w:pStyle w:val="Sinespaciado"/>
              <w:numPr>
                <w:ilvl w:val="0"/>
                <w:numId w:val="48"/>
              </w:numPr>
              <w:rPr>
                <w:rFonts w:ascii="Calibri Light" w:eastAsiaTheme="minorEastAsia" w:hAnsi="Calibri Light" w:cs="Calibri Light"/>
                <w:b w:val="0"/>
                <w:bCs w:val="0"/>
                <w:sz w:val="20"/>
                <w:szCs w:val="20"/>
              </w:rPr>
            </w:pPr>
            <w:r>
              <w:rPr>
                <w:rFonts w:ascii="Calibri Light" w:eastAsiaTheme="minorEastAsia" w:hAnsi="Calibri Light" w:cs="Calibri Light"/>
                <w:b w:val="0"/>
                <w:bCs w:val="0"/>
                <w:sz w:val="20"/>
                <w:szCs w:val="20"/>
              </w:rPr>
              <w:t xml:space="preserve">Promovimos </w:t>
            </w:r>
            <w:r w:rsidRPr="00620470">
              <w:rPr>
                <w:rFonts w:ascii="Calibri Light" w:eastAsiaTheme="minorEastAsia" w:hAnsi="Calibri Light" w:cs="Calibri Light"/>
                <w:sz w:val="20"/>
                <w:szCs w:val="20"/>
              </w:rPr>
              <w:t>diálogos</w:t>
            </w:r>
            <w:r w:rsidR="00B662C5">
              <w:rPr>
                <w:rFonts w:ascii="Calibri Light" w:eastAsiaTheme="minorEastAsia" w:hAnsi="Calibri Light" w:cs="Calibri Light"/>
                <w:b w:val="0"/>
                <w:bCs w:val="0"/>
                <w:sz w:val="20"/>
                <w:szCs w:val="20"/>
              </w:rPr>
              <w:t xml:space="preserve"> públicos que </w:t>
            </w:r>
            <w:r w:rsidR="006226CB">
              <w:rPr>
                <w:rFonts w:ascii="Calibri Light" w:eastAsiaTheme="minorEastAsia" w:hAnsi="Calibri Light" w:cs="Calibri Light"/>
                <w:b w:val="0"/>
                <w:bCs w:val="0"/>
                <w:sz w:val="20"/>
                <w:szCs w:val="20"/>
              </w:rPr>
              <w:t xml:space="preserve">contribuyeron </w:t>
            </w:r>
            <w:r w:rsidR="00B662C5">
              <w:rPr>
                <w:rFonts w:ascii="Calibri Light" w:eastAsiaTheme="minorEastAsia" w:hAnsi="Calibri Light" w:cs="Calibri Light"/>
                <w:b w:val="0"/>
                <w:bCs w:val="0"/>
                <w:sz w:val="20"/>
                <w:szCs w:val="20"/>
              </w:rPr>
              <w:t>a</w:t>
            </w:r>
            <w:r w:rsidR="003D63E8">
              <w:rPr>
                <w:rFonts w:ascii="Calibri Light" w:eastAsiaTheme="minorEastAsia" w:hAnsi="Calibri Light" w:cs="Calibri Light"/>
                <w:b w:val="0"/>
                <w:bCs w:val="0"/>
                <w:sz w:val="20"/>
                <w:szCs w:val="20"/>
              </w:rPr>
              <w:t xml:space="preserve"> </w:t>
            </w:r>
            <w:r w:rsidR="00B662C5">
              <w:rPr>
                <w:rFonts w:ascii="Calibri Light" w:eastAsiaTheme="minorEastAsia" w:hAnsi="Calibri Light" w:cs="Calibri Light"/>
                <w:b w:val="0"/>
                <w:bCs w:val="0"/>
                <w:sz w:val="20"/>
                <w:szCs w:val="20"/>
              </w:rPr>
              <w:t xml:space="preserve">que sectores </w:t>
            </w:r>
            <w:r w:rsidR="003D63E8">
              <w:rPr>
                <w:rFonts w:ascii="Calibri Light" w:eastAsiaTheme="minorEastAsia" w:hAnsi="Calibri Light" w:cs="Calibri Light"/>
                <w:b w:val="0"/>
                <w:bCs w:val="0"/>
                <w:sz w:val="20"/>
                <w:szCs w:val="20"/>
              </w:rPr>
              <w:t>estratégicos</w:t>
            </w:r>
            <w:r w:rsidR="00B662C5">
              <w:rPr>
                <w:rFonts w:ascii="Calibri Light" w:eastAsiaTheme="minorEastAsia" w:hAnsi="Calibri Light" w:cs="Calibri Light"/>
                <w:b w:val="0"/>
                <w:bCs w:val="0"/>
                <w:sz w:val="20"/>
                <w:szCs w:val="20"/>
              </w:rPr>
              <w:t xml:space="preserve"> puedan </w:t>
            </w:r>
            <w:r w:rsidR="003D63E8">
              <w:rPr>
                <w:rFonts w:ascii="Calibri Light" w:eastAsiaTheme="minorEastAsia" w:hAnsi="Calibri Light" w:cs="Calibri Light"/>
                <w:b w:val="0"/>
                <w:bCs w:val="0"/>
                <w:sz w:val="20"/>
                <w:szCs w:val="20"/>
              </w:rPr>
              <w:t>incidir</w:t>
            </w:r>
            <w:r w:rsidR="00B662C5">
              <w:rPr>
                <w:rFonts w:ascii="Calibri Light" w:eastAsiaTheme="minorEastAsia" w:hAnsi="Calibri Light" w:cs="Calibri Light"/>
                <w:b w:val="0"/>
                <w:bCs w:val="0"/>
                <w:sz w:val="20"/>
                <w:szCs w:val="20"/>
              </w:rPr>
              <w:t xml:space="preserve"> en la implementación de las Recomendaciones apoyando al CSM. </w:t>
            </w:r>
          </w:p>
          <w:p w14:paraId="5DCFA860" w14:textId="224B4106" w:rsidR="00620470" w:rsidRDefault="00620470" w:rsidP="003D63E8">
            <w:pPr>
              <w:pStyle w:val="Sinespaciado"/>
              <w:numPr>
                <w:ilvl w:val="0"/>
                <w:numId w:val="48"/>
              </w:numPr>
              <w:rPr>
                <w:rFonts w:ascii="Calibri Light" w:eastAsiaTheme="minorEastAsia" w:hAnsi="Calibri Light" w:cs="Calibri Light"/>
                <w:sz w:val="20"/>
                <w:szCs w:val="20"/>
              </w:rPr>
            </w:pPr>
            <w:r>
              <w:rPr>
                <w:rFonts w:ascii="Calibri Light" w:eastAsiaTheme="minorEastAsia" w:hAnsi="Calibri Light" w:cs="Calibri Light"/>
                <w:sz w:val="20"/>
                <w:szCs w:val="20"/>
              </w:rPr>
              <w:t xml:space="preserve">Fortalecer la puesta en marcha del CSM.  </w:t>
            </w:r>
          </w:p>
          <w:p w14:paraId="76A6D88A" w14:textId="35C74B95" w:rsidR="00CF5669" w:rsidRDefault="003D63E8" w:rsidP="003D63E8">
            <w:pPr>
              <w:pStyle w:val="Sinespaciado"/>
              <w:numPr>
                <w:ilvl w:val="0"/>
                <w:numId w:val="48"/>
              </w:numPr>
              <w:rPr>
                <w:rFonts w:ascii="Calibri Light" w:eastAsiaTheme="minorEastAsia" w:hAnsi="Calibri Light" w:cs="Calibri Light"/>
                <w:sz w:val="20"/>
                <w:szCs w:val="20"/>
              </w:rPr>
            </w:pPr>
            <w:r>
              <w:rPr>
                <w:rFonts w:ascii="Calibri Light" w:eastAsiaTheme="minorEastAsia" w:hAnsi="Calibri Light" w:cs="Calibri Light"/>
                <w:b w:val="0"/>
                <w:bCs w:val="0"/>
                <w:sz w:val="20"/>
                <w:szCs w:val="20"/>
              </w:rPr>
              <w:t>Elaboración de una serie web que permitirá</w:t>
            </w:r>
            <w:r>
              <w:t xml:space="preserve"> </w:t>
            </w:r>
            <w:r>
              <w:rPr>
                <w:rFonts w:ascii="Calibri Light" w:eastAsiaTheme="minorEastAsia" w:hAnsi="Calibri Light" w:cs="Calibri Light"/>
                <w:b w:val="0"/>
                <w:bCs w:val="0"/>
                <w:sz w:val="20"/>
                <w:szCs w:val="20"/>
              </w:rPr>
              <w:t xml:space="preserve">que permitirá promover </w:t>
            </w:r>
            <w:r w:rsidRPr="003D63E8">
              <w:rPr>
                <w:rFonts w:ascii="Calibri Light" w:eastAsiaTheme="minorEastAsia" w:hAnsi="Calibri Light" w:cs="Calibri Light"/>
                <w:b w:val="0"/>
                <w:bCs w:val="0"/>
                <w:sz w:val="20"/>
                <w:szCs w:val="20"/>
              </w:rPr>
              <w:t>la importancia del legado de la Comisión de la Verdad para contribuir a la construcción de paz y a la reconciliació</w:t>
            </w:r>
            <w:r>
              <w:rPr>
                <w:rFonts w:ascii="Calibri Light" w:eastAsiaTheme="minorEastAsia" w:hAnsi="Calibri Light" w:cs="Calibri Light"/>
                <w:b w:val="0"/>
                <w:bCs w:val="0"/>
                <w:sz w:val="20"/>
                <w:szCs w:val="20"/>
              </w:rPr>
              <w:t xml:space="preserve">n a través de tres capítulos donde los protagonistas son jóvenes que hacen parte de las iniciativas que se adelantan en el proceso de difusión del Informe.  </w:t>
            </w:r>
          </w:p>
          <w:p w14:paraId="7550DB06" w14:textId="77777777" w:rsidR="003D63E8" w:rsidRDefault="003D63E8" w:rsidP="00CF5669">
            <w:pPr>
              <w:pStyle w:val="Sinespaciado"/>
              <w:rPr>
                <w:rFonts w:ascii="Calibri Light" w:eastAsiaTheme="minorEastAsia" w:hAnsi="Calibri Light" w:cs="Calibri Light"/>
                <w:sz w:val="20"/>
                <w:szCs w:val="20"/>
              </w:rPr>
            </w:pPr>
          </w:p>
          <w:p w14:paraId="6C42D039" w14:textId="21B94A1E" w:rsidR="003D63E8" w:rsidRPr="005C1736" w:rsidRDefault="003D63E8" w:rsidP="00CF5669">
            <w:pPr>
              <w:pStyle w:val="Sinespaciado"/>
              <w:rPr>
                <w:rFonts w:ascii="Calibri Light" w:eastAsiaTheme="minorEastAsia" w:hAnsi="Calibri Light" w:cs="Calibri Light"/>
                <w:b w:val="0"/>
                <w:bCs w:val="0"/>
                <w:sz w:val="20"/>
                <w:szCs w:val="20"/>
              </w:rPr>
            </w:pPr>
          </w:p>
        </w:tc>
      </w:tr>
    </w:tbl>
    <w:p w14:paraId="2D0F3746" w14:textId="77777777" w:rsidR="003F0D12" w:rsidRPr="005C1736" w:rsidRDefault="003F0D12" w:rsidP="002C207C">
      <w:pPr>
        <w:rPr>
          <w:rFonts w:ascii="Calibri Light" w:hAnsi="Calibri Light" w:cs="Calibri Light"/>
          <w:b/>
          <w:bCs/>
          <w:color w:val="000000" w:themeColor="text1"/>
          <w:sz w:val="20"/>
          <w:szCs w:val="20"/>
          <w:highlight w:val="yellow"/>
        </w:rPr>
      </w:pPr>
    </w:p>
    <w:tbl>
      <w:tblPr>
        <w:tblStyle w:val="Listaclara-nfasis11"/>
        <w:tblW w:w="0" w:type="auto"/>
        <w:tblInd w:w="108"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1E0" w:firstRow="1" w:lastRow="1" w:firstColumn="1" w:lastColumn="1" w:noHBand="0" w:noVBand="0"/>
      </w:tblPr>
      <w:tblGrid>
        <w:gridCol w:w="5979"/>
        <w:gridCol w:w="662"/>
      </w:tblGrid>
      <w:tr w:rsidR="0083202A" w:rsidRPr="005C1736" w14:paraId="670ED802" w14:textId="77777777" w:rsidTr="00BB1C62">
        <w:trPr>
          <w:cnfStyle w:val="100000000000" w:firstRow="1" w:lastRow="0" w:firstColumn="0" w:lastColumn="0" w:oddVBand="0" w:evenVBand="0" w:oddHBand="0"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5979" w:type="dxa"/>
            <w:vAlign w:val="center"/>
          </w:tcPr>
          <w:p w14:paraId="5A673347" w14:textId="07A8C4EA" w:rsidR="0083202A" w:rsidRPr="005C1736" w:rsidRDefault="0083202A" w:rsidP="00F24966">
            <w:pPr>
              <w:jc w:val="left"/>
              <w:rPr>
                <w:rFonts w:ascii="Calibri Light" w:hAnsi="Calibri Light" w:cs="Calibri Light"/>
                <w:sz w:val="20"/>
                <w:szCs w:val="20"/>
              </w:rPr>
            </w:pPr>
            <w:r w:rsidRPr="005C1736">
              <w:rPr>
                <w:rFonts w:ascii="Calibri Light" w:hAnsi="Calibri Light" w:cs="Calibri Light"/>
                <w:sz w:val="20"/>
                <w:szCs w:val="20"/>
              </w:rPr>
              <w:t>Nivel de avance programático del Proyecto (%)</w:t>
            </w:r>
          </w:p>
        </w:tc>
        <w:tc>
          <w:tcPr>
            <w:cnfStyle w:val="000100000000" w:firstRow="0" w:lastRow="0" w:firstColumn="0" w:lastColumn="1" w:oddVBand="0" w:evenVBand="0" w:oddHBand="0" w:evenHBand="0" w:firstRowFirstColumn="0" w:firstRowLastColumn="0" w:lastRowFirstColumn="0" w:lastRowLastColumn="0"/>
            <w:tcW w:w="518" w:type="dxa"/>
            <w:shd w:val="clear" w:color="auto" w:fill="auto"/>
            <w:vAlign w:val="center"/>
          </w:tcPr>
          <w:p w14:paraId="28F200A1" w14:textId="10AE202A" w:rsidR="0083202A" w:rsidRPr="005C1736" w:rsidRDefault="00307FF3" w:rsidP="00F24966">
            <w:pPr>
              <w:jc w:val="center"/>
              <w:rPr>
                <w:rFonts w:ascii="Calibri Light" w:eastAsiaTheme="minorEastAsia" w:hAnsi="Calibri Light" w:cs="Calibri Light"/>
                <w:color w:val="FF0000"/>
                <w:sz w:val="20"/>
                <w:szCs w:val="20"/>
                <w:lang w:val="es-CO"/>
              </w:rPr>
            </w:pPr>
            <w:r>
              <w:rPr>
                <w:rFonts w:ascii="Calibri Light" w:eastAsiaTheme="minorEastAsia" w:hAnsi="Calibri Light" w:cs="Calibri Light"/>
                <w:color w:val="FF0000"/>
                <w:sz w:val="20"/>
                <w:szCs w:val="20"/>
                <w:lang w:val="es-CO"/>
              </w:rPr>
              <w:t>100</w:t>
            </w:r>
            <w:r w:rsidR="0083202A" w:rsidRPr="005C1736">
              <w:rPr>
                <w:rFonts w:ascii="Calibri Light" w:eastAsiaTheme="minorEastAsia" w:hAnsi="Calibri Light" w:cs="Calibri Light"/>
                <w:color w:val="FF0000"/>
                <w:sz w:val="20"/>
                <w:szCs w:val="20"/>
                <w:lang w:val="es-CO"/>
              </w:rPr>
              <w:t>%</w:t>
            </w:r>
          </w:p>
        </w:tc>
      </w:tr>
    </w:tbl>
    <w:p w14:paraId="3F81B56B" w14:textId="12A926DB" w:rsidR="002C207C" w:rsidRPr="005C1736" w:rsidRDefault="002C207C" w:rsidP="002C207C">
      <w:pPr>
        <w:rPr>
          <w:rFonts w:ascii="Calibri Light" w:hAnsi="Calibri Light" w:cs="Calibri Light"/>
          <w:b/>
          <w:bCs/>
          <w:color w:val="000000" w:themeColor="text1"/>
          <w:sz w:val="20"/>
          <w:szCs w:val="20"/>
          <w:lang w:val="es-CO"/>
        </w:rPr>
      </w:pPr>
    </w:p>
    <w:tbl>
      <w:tblPr>
        <w:tblStyle w:val="Listaclara-nfasis11"/>
        <w:tblW w:w="4914" w:type="pct"/>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3642"/>
      </w:tblGrid>
      <w:tr w:rsidR="002C207C" w:rsidRPr="005C1736" w14:paraId="69FFB799" w14:textId="77777777" w:rsidTr="005B1EE1">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000" w:type="pct"/>
          </w:tcPr>
          <w:p w14:paraId="42D7C079" w14:textId="77777777" w:rsidR="002C207C" w:rsidRPr="005C1736" w:rsidRDefault="002C207C" w:rsidP="00F24966">
            <w:pPr>
              <w:pStyle w:val="Sinespaciado"/>
              <w:rPr>
                <w:rFonts w:ascii="Calibri Light" w:eastAsia="Verdana" w:hAnsi="Calibri Light" w:cs="Calibri Light"/>
                <w:b w:val="0"/>
                <w:bCs w:val="0"/>
                <w:sz w:val="20"/>
                <w:szCs w:val="20"/>
              </w:rPr>
            </w:pPr>
            <w:r w:rsidRPr="005C1736">
              <w:rPr>
                <w:rFonts w:ascii="Calibri Light" w:eastAsiaTheme="minorEastAsia" w:hAnsi="Calibri Light" w:cs="Calibri Light"/>
                <w:sz w:val="20"/>
                <w:szCs w:val="20"/>
              </w:rPr>
              <w:t xml:space="preserve">4. Enfoques transversales </w:t>
            </w:r>
            <w:r w:rsidRPr="005C1736">
              <w:rPr>
                <w:rFonts w:ascii="Calibri Light" w:eastAsiaTheme="minorEastAsia" w:hAnsi="Calibri Light" w:cs="Calibri Light"/>
                <w:color w:val="FFFF00"/>
                <w:sz w:val="20"/>
                <w:szCs w:val="20"/>
                <w:lang w:val="es-CO"/>
              </w:rPr>
              <w:t xml:space="preserve">(máximo 100 </w:t>
            </w:r>
            <w:commentRangeStart w:id="5"/>
            <w:commentRangeStart w:id="6"/>
            <w:r w:rsidRPr="005C1736">
              <w:rPr>
                <w:rFonts w:ascii="Calibri Light" w:eastAsiaTheme="minorEastAsia" w:hAnsi="Calibri Light" w:cs="Calibri Light"/>
                <w:color w:val="FFFF00"/>
                <w:sz w:val="20"/>
                <w:szCs w:val="20"/>
                <w:lang w:val="es-CO"/>
              </w:rPr>
              <w:t>palabras</w:t>
            </w:r>
            <w:commentRangeEnd w:id="5"/>
            <w:r w:rsidR="00AF3020">
              <w:rPr>
                <w:rStyle w:val="Refdecomentario"/>
                <w:b w:val="0"/>
                <w:bCs w:val="0"/>
                <w:color w:val="auto"/>
              </w:rPr>
              <w:commentReference w:id="5"/>
            </w:r>
            <w:commentRangeEnd w:id="6"/>
            <w:r w:rsidR="00852A87">
              <w:rPr>
                <w:rStyle w:val="Refdecomentario"/>
                <w:b w:val="0"/>
                <w:bCs w:val="0"/>
                <w:color w:val="auto"/>
              </w:rPr>
              <w:commentReference w:id="6"/>
            </w:r>
            <w:r w:rsidRPr="005C1736">
              <w:rPr>
                <w:rFonts w:ascii="Calibri Light" w:eastAsiaTheme="minorEastAsia" w:hAnsi="Calibri Light" w:cs="Calibri Light"/>
                <w:color w:val="FFFF00"/>
                <w:sz w:val="20"/>
                <w:szCs w:val="20"/>
                <w:lang w:val="es-CO"/>
              </w:rPr>
              <w:t xml:space="preserve"> por campo)</w:t>
            </w:r>
          </w:p>
        </w:tc>
      </w:tr>
      <w:tr w:rsidR="002C207C" w:rsidRPr="005C1736" w14:paraId="5711722B" w14:textId="77777777" w:rsidTr="005B1EE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12335A07" w14:textId="6CA7891E" w:rsidR="002C207C" w:rsidRPr="005C1736" w:rsidRDefault="002C207C" w:rsidP="00F24966">
            <w:pPr>
              <w:pStyle w:val="Sinespaciado"/>
              <w:rPr>
                <w:rFonts w:ascii="Calibri Light" w:eastAsiaTheme="minorEastAsia" w:hAnsi="Calibri Light" w:cs="Calibri Light"/>
                <w:sz w:val="20"/>
                <w:szCs w:val="20"/>
              </w:rPr>
            </w:pPr>
            <w:r w:rsidRPr="005C1736">
              <w:rPr>
                <w:rFonts w:ascii="Calibri Light" w:hAnsi="Calibri Light" w:cs="Calibri Light"/>
                <w:b w:val="0"/>
                <w:sz w:val="20"/>
                <w:szCs w:val="20"/>
              </w:rPr>
              <w:t xml:space="preserve">Deberá relacionar las acciones o resultados obtenidos durante la implementación del </w:t>
            </w:r>
            <w:r w:rsidR="00D30931" w:rsidRPr="005C1736">
              <w:rPr>
                <w:rFonts w:ascii="Calibri Light" w:hAnsi="Calibri Light" w:cs="Calibri Light"/>
                <w:b w:val="0"/>
                <w:sz w:val="20"/>
                <w:szCs w:val="20"/>
              </w:rPr>
              <w:t>Proyecto</w:t>
            </w:r>
            <w:r w:rsidRPr="005C1736">
              <w:rPr>
                <w:rFonts w:ascii="Calibri Light" w:hAnsi="Calibri Light" w:cs="Calibri Light"/>
                <w:b w:val="0"/>
                <w:sz w:val="20"/>
                <w:szCs w:val="20"/>
              </w:rPr>
              <w:t>, bajo los siguientes enfoques:</w:t>
            </w:r>
          </w:p>
        </w:tc>
      </w:tr>
      <w:tr w:rsidR="001474E9" w:rsidRPr="00B662C5" w14:paraId="674FFE1A" w14:textId="77777777" w:rsidTr="005B1EE1">
        <w:trPr>
          <w:trHeight w:val="267"/>
        </w:trPr>
        <w:tc>
          <w:tcPr>
            <w:cnfStyle w:val="001000000000" w:firstRow="0" w:lastRow="0" w:firstColumn="1" w:lastColumn="0" w:oddVBand="0" w:evenVBand="0" w:oddHBand="0" w:evenHBand="0" w:firstRowFirstColumn="0" w:firstRowLastColumn="0" w:lastRowFirstColumn="0" w:lastRowLastColumn="0"/>
            <w:tcW w:w="5000" w:type="pct"/>
          </w:tcPr>
          <w:p w14:paraId="1AFC9795" w14:textId="56478427" w:rsidR="001474E9" w:rsidRPr="00B662C5" w:rsidRDefault="001474E9" w:rsidP="003461A0">
            <w:pPr>
              <w:pStyle w:val="Sinespaciado"/>
              <w:rPr>
                <w:rFonts w:ascii="Calibri Light" w:eastAsiaTheme="minorEastAsia" w:hAnsi="Calibri Light" w:cs="Calibri Light"/>
                <w:b w:val="0"/>
                <w:bCs w:val="0"/>
                <w:sz w:val="20"/>
                <w:szCs w:val="20"/>
              </w:rPr>
            </w:pPr>
            <w:r w:rsidRPr="00B662C5">
              <w:rPr>
                <w:rFonts w:ascii="Calibri Light" w:eastAsiaTheme="minorEastAsia" w:hAnsi="Calibri Light" w:cs="Calibri Light"/>
                <w:sz w:val="20"/>
                <w:szCs w:val="20"/>
              </w:rPr>
              <w:t>Género</w:t>
            </w:r>
          </w:p>
        </w:tc>
      </w:tr>
      <w:tr w:rsidR="001474E9" w:rsidRPr="00B662C5" w14:paraId="1A758E81" w14:textId="77777777" w:rsidTr="005B1EE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vAlign w:val="center"/>
          </w:tcPr>
          <w:p w14:paraId="2493A1A3" w14:textId="25EB145E" w:rsidR="008A5FCB" w:rsidRPr="00281FE9" w:rsidRDefault="00BC7D29" w:rsidP="00BC7D29">
            <w:pPr>
              <w:rPr>
                <w:rFonts w:ascii="Calibri Light" w:eastAsia="Verdana" w:hAnsi="Calibri Light" w:cs="Calibri Light"/>
                <w:b w:val="0"/>
                <w:bCs w:val="0"/>
                <w:sz w:val="20"/>
                <w:szCs w:val="20"/>
              </w:rPr>
            </w:pPr>
            <w:r w:rsidRPr="00281FE9">
              <w:rPr>
                <w:rFonts w:ascii="Calibri Light" w:eastAsia="Verdana" w:hAnsi="Calibri Light" w:cs="Calibri Light"/>
                <w:b w:val="0"/>
                <w:bCs w:val="0"/>
                <w:sz w:val="20"/>
                <w:szCs w:val="20"/>
              </w:rPr>
              <w:t xml:space="preserve">Se </w:t>
            </w:r>
            <w:r w:rsidR="006D4B6C" w:rsidRPr="00281FE9">
              <w:rPr>
                <w:rFonts w:ascii="Calibri Light" w:eastAsia="Verdana" w:hAnsi="Calibri Light" w:cs="Calibri Light"/>
                <w:b w:val="0"/>
                <w:bCs w:val="0"/>
                <w:sz w:val="20"/>
                <w:szCs w:val="20"/>
              </w:rPr>
              <w:t>transversalizo el enfoque de género en el trabajo en red de aliados impulsando</w:t>
            </w:r>
            <w:r w:rsidRPr="00281FE9">
              <w:rPr>
                <w:rFonts w:ascii="Calibri Light" w:eastAsia="Verdana" w:hAnsi="Calibri Light" w:cs="Calibri Light"/>
                <w:b w:val="0"/>
                <w:bCs w:val="0"/>
                <w:sz w:val="20"/>
                <w:szCs w:val="20"/>
              </w:rPr>
              <w:t xml:space="preserve"> estrategias locales para promover recomendaciones con un enfoque integral, abordando </w:t>
            </w:r>
            <w:r w:rsidR="00B57B00" w:rsidRPr="00281FE9">
              <w:rPr>
                <w:rFonts w:ascii="Calibri Light" w:eastAsia="Verdana" w:hAnsi="Calibri Light" w:cs="Calibri Light"/>
                <w:b w:val="0"/>
                <w:bCs w:val="0"/>
                <w:sz w:val="20"/>
                <w:szCs w:val="20"/>
              </w:rPr>
              <w:t xml:space="preserve">el enfoque </w:t>
            </w:r>
            <w:r w:rsidR="00065357" w:rsidRPr="00281FE9">
              <w:rPr>
                <w:rFonts w:ascii="Calibri Light" w:eastAsia="Verdana" w:hAnsi="Calibri Light" w:cs="Calibri Light"/>
                <w:b w:val="0"/>
                <w:bCs w:val="0"/>
                <w:sz w:val="20"/>
                <w:szCs w:val="20"/>
              </w:rPr>
              <w:t>étnico</w:t>
            </w:r>
            <w:r w:rsidRPr="00281FE9">
              <w:rPr>
                <w:rFonts w:ascii="Calibri Light" w:eastAsia="Verdana" w:hAnsi="Calibri Light" w:cs="Calibri Light"/>
                <w:b w:val="0"/>
                <w:bCs w:val="0"/>
                <w:sz w:val="20"/>
                <w:szCs w:val="20"/>
              </w:rPr>
              <w:t xml:space="preserve">. </w:t>
            </w:r>
          </w:p>
          <w:p w14:paraId="4E8CCEB8" w14:textId="2D4BA9A2" w:rsidR="00BC7D29" w:rsidRPr="00281FE9" w:rsidRDefault="00BC7D29" w:rsidP="00BC7D29">
            <w:pPr>
              <w:rPr>
                <w:rFonts w:ascii="Calibri Light" w:eastAsia="Verdana" w:hAnsi="Calibri Light" w:cs="Calibri Light"/>
                <w:b w:val="0"/>
                <w:bCs w:val="0"/>
                <w:sz w:val="20"/>
                <w:szCs w:val="20"/>
              </w:rPr>
            </w:pPr>
            <w:r w:rsidRPr="00281FE9">
              <w:rPr>
                <w:rFonts w:ascii="Calibri Light" w:eastAsia="Verdana" w:hAnsi="Calibri Light" w:cs="Calibri Light"/>
                <w:b w:val="0"/>
                <w:bCs w:val="0"/>
                <w:sz w:val="20"/>
                <w:szCs w:val="20"/>
              </w:rPr>
              <w:t xml:space="preserve">Se </w:t>
            </w:r>
            <w:r w:rsidR="00451021" w:rsidRPr="00281FE9">
              <w:rPr>
                <w:rFonts w:ascii="Calibri Light" w:eastAsia="Verdana" w:hAnsi="Calibri Light" w:cs="Calibri Light"/>
                <w:b w:val="0"/>
                <w:bCs w:val="0"/>
                <w:sz w:val="20"/>
                <w:szCs w:val="20"/>
              </w:rPr>
              <w:t>trabajaron asuntos</w:t>
            </w:r>
            <w:r w:rsidRPr="00281FE9">
              <w:rPr>
                <w:rFonts w:ascii="Calibri Light" w:eastAsia="Verdana" w:hAnsi="Calibri Light" w:cs="Calibri Light"/>
                <w:b w:val="0"/>
                <w:bCs w:val="0"/>
                <w:sz w:val="20"/>
                <w:szCs w:val="20"/>
              </w:rPr>
              <w:t xml:space="preserve"> fundamentales</w:t>
            </w:r>
            <w:r w:rsidR="008A5FCB" w:rsidRPr="00281FE9">
              <w:rPr>
                <w:rFonts w:ascii="Calibri Light" w:eastAsia="Verdana" w:hAnsi="Calibri Light" w:cs="Calibri Light"/>
                <w:b w:val="0"/>
                <w:bCs w:val="0"/>
                <w:sz w:val="20"/>
                <w:szCs w:val="20"/>
              </w:rPr>
              <w:t xml:space="preserve"> como el </w:t>
            </w:r>
            <w:r w:rsidR="00451021" w:rsidRPr="00281FE9">
              <w:rPr>
                <w:rFonts w:ascii="Calibri Light" w:eastAsia="Verdana" w:hAnsi="Calibri Light" w:cs="Calibri Light"/>
                <w:b w:val="0"/>
                <w:bCs w:val="0"/>
                <w:sz w:val="20"/>
                <w:szCs w:val="20"/>
              </w:rPr>
              <w:t xml:space="preserve">fomento </w:t>
            </w:r>
            <w:r w:rsidR="00CF38C2" w:rsidRPr="00281FE9">
              <w:rPr>
                <w:rFonts w:ascii="Calibri Light" w:eastAsia="Verdana" w:hAnsi="Calibri Light" w:cs="Calibri Light"/>
                <w:b w:val="0"/>
                <w:bCs w:val="0"/>
                <w:sz w:val="20"/>
                <w:szCs w:val="20"/>
              </w:rPr>
              <w:t>a la</w:t>
            </w:r>
            <w:r w:rsidRPr="00281FE9">
              <w:rPr>
                <w:rFonts w:ascii="Calibri Light" w:eastAsia="Verdana" w:hAnsi="Calibri Light" w:cs="Calibri Light"/>
                <w:b w:val="0"/>
                <w:bCs w:val="0"/>
                <w:sz w:val="20"/>
                <w:szCs w:val="20"/>
              </w:rPr>
              <w:t xml:space="preserve"> participación hasta prevenir la violencia de género en varios contextos, adoptando un enfoque interseccional. En este último trimestre, </w:t>
            </w:r>
            <w:r w:rsidR="00451021" w:rsidRPr="00281FE9">
              <w:rPr>
                <w:rFonts w:ascii="Calibri Light" w:eastAsia="Verdana" w:hAnsi="Calibri Light" w:cs="Calibri Light"/>
                <w:b w:val="0"/>
                <w:bCs w:val="0"/>
                <w:sz w:val="20"/>
                <w:szCs w:val="20"/>
              </w:rPr>
              <w:t>se consolidó</w:t>
            </w:r>
            <w:r w:rsidRPr="00281FE9">
              <w:rPr>
                <w:rFonts w:ascii="Calibri Light" w:eastAsia="Verdana" w:hAnsi="Calibri Light" w:cs="Calibri Light"/>
                <w:b w:val="0"/>
                <w:bCs w:val="0"/>
                <w:sz w:val="20"/>
                <w:szCs w:val="20"/>
              </w:rPr>
              <w:t xml:space="preserve"> la difusión del legado de la CEV entre líderes comunitarios, especialmente lideresas</w:t>
            </w:r>
            <w:r w:rsidR="00FD15C0" w:rsidRPr="00281FE9">
              <w:rPr>
                <w:rFonts w:ascii="Calibri Light" w:eastAsia="Verdana" w:hAnsi="Calibri Light" w:cs="Calibri Light"/>
                <w:b w:val="0"/>
                <w:bCs w:val="0"/>
                <w:sz w:val="20"/>
                <w:szCs w:val="20"/>
              </w:rPr>
              <w:t xml:space="preserve"> con </w:t>
            </w:r>
            <w:r w:rsidR="000C7464" w:rsidRPr="00281FE9">
              <w:rPr>
                <w:rFonts w:ascii="Calibri Light" w:eastAsia="Verdana" w:hAnsi="Calibri Light" w:cs="Calibri Light"/>
                <w:b w:val="0"/>
                <w:bCs w:val="0"/>
                <w:sz w:val="20"/>
                <w:szCs w:val="20"/>
              </w:rPr>
              <w:t xml:space="preserve">los </w:t>
            </w:r>
            <w:r w:rsidRPr="00281FE9">
              <w:rPr>
                <w:rFonts w:ascii="Calibri Light" w:eastAsia="Verdana" w:hAnsi="Calibri Light" w:cs="Calibri Light"/>
                <w:b w:val="0"/>
                <w:bCs w:val="0"/>
                <w:sz w:val="20"/>
                <w:szCs w:val="20"/>
              </w:rPr>
              <w:t>contenido</w:t>
            </w:r>
            <w:r w:rsidR="000C7464" w:rsidRPr="00281FE9">
              <w:rPr>
                <w:rFonts w:ascii="Calibri Light" w:eastAsia="Verdana" w:hAnsi="Calibri Light" w:cs="Calibri Light"/>
                <w:b w:val="0"/>
                <w:bCs w:val="0"/>
                <w:sz w:val="20"/>
                <w:szCs w:val="20"/>
              </w:rPr>
              <w:t xml:space="preserve">s de </w:t>
            </w:r>
            <w:r w:rsidR="00544856" w:rsidRPr="00281FE9">
              <w:rPr>
                <w:rFonts w:ascii="Calibri Light" w:eastAsia="Verdana" w:hAnsi="Calibri Light" w:cs="Calibri Light"/>
                <w:b w:val="0"/>
                <w:bCs w:val="0"/>
                <w:sz w:val="20"/>
                <w:szCs w:val="20"/>
              </w:rPr>
              <w:t>la</w:t>
            </w:r>
            <w:r w:rsidRPr="00281FE9">
              <w:rPr>
                <w:rFonts w:ascii="Calibri Light" w:eastAsia="Verdana" w:hAnsi="Calibri Light" w:cs="Calibri Light"/>
                <w:b w:val="0"/>
                <w:bCs w:val="0"/>
                <w:sz w:val="20"/>
                <w:szCs w:val="20"/>
              </w:rPr>
              <w:t xml:space="preserve"> transmedia y </w:t>
            </w:r>
            <w:r w:rsidR="00544856" w:rsidRPr="00281FE9">
              <w:rPr>
                <w:rFonts w:ascii="Calibri Light" w:eastAsia="Verdana" w:hAnsi="Calibri Light" w:cs="Calibri Light"/>
                <w:b w:val="0"/>
                <w:bCs w:val="0"/>
                <w:sz w:val="20"/>
                <w:szCs w:val="20"/>
              </w:rPr>
              <w:t xml:space="preserve">material pedagógico. </w:t>
            </w:r>
          </w:p>
          <w:p w14:paraId="5B20F576" w14:textId="093CF2F5" w:rsidR="00945BC9" w:rsidRPr="00281FE9" w:rsidRDefault="00BC7D29" w:rsidP="00BC7D29">
            <w:pPr>
              <w:rPr>
                <w:rFonts w:ascii="Calibri Light" w:eastAsia="Verdana" w:hAnsi="Calibri Light" w:cs="Calibri Light"/>
                <w:b w:val="0"/>
                <w:bCs w:val="0"/>
                <w:sz w:val="20"/>
                <w:szCs w:val="20"/>
              </w:rPr>
            </w:pPr>
            <w:r w:rsidRPr="00281FE9">
              <w:rPr>
                <w:rFonts w:ascii="Calibri Light" w:eastAsia="Verdana" w:hAnsi="Calibri Light" w:cs="Calibri Light"/>
                <w:b w:val="0"/>
                <w:bCs w:val="0"/>
                <w:sz w:val="20"/>
                <w:szCs w:val="20"/>
              </w:rPr>
              <w:t xml:space="preserve">Es destacable el enfoque interseccional, ya que </w:t>
            </w:r>
            <w:r w:rsidR="00786AEF" w:rsidRPr="00281FE9">
              <w:rPr>
                <w:rFonts w:ascii="Calibri Light" w:eastAsia="Verdana" w:hAnsi="Calibri Light" w:cs="Calibri Light"/>
                <w:b w:val="0"/>
                <w:bCs w:val="0"/>
                <w:sz w:val="20"/>
                <w:szCs w:val="20"/>
              </w:rPr>
              <w:t>durante el proyecto se realizó</w:t>
            </w:r>
            <w:r w:rsidRPr="00281FE9">
              <w:rPr>
                <w:rFonts w:ascii="Calibri Light" w:eastAsia="Verdana" w:hAnsi="Calibri Light" w:cs="Calibri Light"/>
                <w:b w:val="0"/>
                <w:bCs w:val="0"/>
                <w:sz w:val="20"/>
                <w:szCs w:val="20"/>
              </w:rPr>
              <w:t xml:space="preserve"> énfasis en la participación de la población étnica, principalmente lideresas de comunidades afrocolombianas, afrodescendientes e indígenas. Además, </w:t>
            </w:r>
            <w:r w:rsidR="00786AEF" w:rsidRPr="00281FE9">
              <w:rPr>
                <w:rFonts w:ascii="Calibri Light" w:eastAsia="Verdana" w:hAnsi="Calibri Light" w:cs="Calibri Light"/>
                <w:b w:val="0"/>
                <w:bCs w:val="0"/>
                <w:sz w:val="20"/>
                <w:szCs w:val="20"/>
              </w:rPr>
              <w:t xml:space="preserve">desarrollándose </w:t>
            </w:r>
            <w:r w:rsidR="00CF38C2" w:rsidRPr="00281FE9">
              <w:rPr>
                <w:rFonts w:ascii="Calibri Light" w:eastAsia="Verdana" w:hAnsi="Calibri Light" w:cs="Calibri Light"/>
                <w:b w:val="0"/>
                <w:bCs w:val="0"/>
                <w:sz w:val="20"/>
                <w:szCs w:val="20"/>
              </w:rPr>
              <w:t>definió una</w:t>
            </w:r>
            <w:r w:rsidRPr="00281FE9">
              <w:rPr>
                <w:rFonts w:ascii="Calibri Light" w:eastAsia="Verdana" w:hAnsi="Calibri Light" w:cs="Calibri Light"/>
                <w:b w:val="0"/>
                <w:bCs w:val="0"/>
                <w:sz w:val="20"/>
                <w:szCs w:val="20"/>
              </w:rPr>
              <w:t xml:space="preserve"> hoja de ruta para prevenir la repetición de la violencia contra las mujeres. </w:t>
            </w:r>
            <w:r w:rsidR="006C68E6" w:rsidRPr="00281FE9">
              <w:rPr>
                <w:rFonts w:ascii="Calibri Light" w:eastAsia="Verdana" w:hAnsi="Calibri Light" w:cs="Calibri Light"/>
                <w:b w:val="0"/>
                <w:bCs w:val="0"/>
                <w:sz w:val="20"/>
                <w:szCs w:val="20"/>
              </w:rPr>
              <w:t xml:space="preserve">Como acción de sostenibilidad después del proyecto </w:t>
            </w:r>
            <w:r w:rsidR="00BF695B" w:rsidRPr="00281FE9">
              <w:rPr>
                <w:rFonts w:ascii="Calibri Light" w:eastAsia="Verdana" w:hAnsi="Calibri Light" w:cs="Calibri Light"/>
                <w:b w:val="0"/>
                <w:bCs w:val="0"/>
                <w:sz w:val="20"/>
                <w:szCs w:val="20"/>
              </w:rPr>
              <w:t xml:space="preserve">las </w:t>
            </w:r>
            <w:r w:rsidRPr="00281FE9">
              <w:rPr>
                <w:rFonts w:ascii="Calibri Light" w:eastAsia="Verdana" w:hAnsi="Calibri Light" w:cs="Calibri Light"/>
                <w:b w:val="0"/>
                <w:bCs w:val="0"/>
                <w:sz w:val="20"/>
                <w:szCs w:val="20"/>
              </w:rPr>
              <w:t xml:space="preserve">organizaciones de mujeres en distintas regiones, como el Cauca, Chocó, Medellín, Valle del Cauca, Eje Cafetero y Barranquilla, </w:t>
            </w:r>
            <w:r w:rsidR="00CF38C2" w:rsidRPr="00281FE9">
              <w:rPr>
                <w:rFonts w:ascii="Calibri Light" w:eastAsia="Verdana" w:hAnsi="Calibri Light" w:cs="Calibri Light"/>
                <w:b w:val="0"/>
                <w:bCs w:val="0"/>
                <w:sz w:val="20"/>
                <w:szCs w:val="20"/>
              </w:rPr>
              <w:t>consolidaron una</w:t>
            </w:r>
            <w:r w:rsidRPr="00281FE9">
              <w:rPr>
                <w:rFonts w:ascii="Calibri Light" w:eastAsia="Verdana" w:hAnsi="Calibri Light" w:cs="Calibri Light"/>
                <w:b w:val="0"/>
                <w:bCs w:val="0"/>
                <w:sz w:val="20"/>
                <w:szCs w:val="20"/>
              </w:rPr>
              <w:t xml:space="preserve"> red de aliados inclusiva que </w:t>
            </w:r>
            <w:r w:rsidR="00421C26" w:rsidRPr="00281FE9">
              <w:rPr>
                <w:rFonts w:ascii="Calibri Light" w:eastAsia="Verdana" w:hAnsi="Calibri Light" w:cs="Calibri Light"/>
                <w:b w:val="0"/>
                <w:bCs w:val="0"/>
                <w:sz w:val="20"/>
                <w:szCs w:val="20"/>
              </w:rPr>
              <w:t xml:space="preserve">contará con la participación </w:t>
            </w:r>
            <w:r w:rsidR="00281FE9" w:rsidRPr="00281FE9">
              <w:rPr>
                <w:rFonts w:ascii="Calibri Light" w:eastAsia="Verdana" w:hAnsi="Calibri Light" w:cs="Calibri Light"/>
                <w:b w:val="0"/>
                <w:bCs w:val="0"/>
                <w:sz w:val="20"/>
                <w:szCs w:val="20"/>
              </w:rPr>
              <w:t>de personas</w:t>
            </w:r>
            <w:r w:rsidRPr="00281FE9">
              <w:rPr>
                <w:rFonts w:ascii="Calibri Light" w:eastAsia="Verdana" w:hAnsi="Calibri Light" w:cs="Calibri Light"/>
                <w:b w:val="0"/>
                <w:bCs w:val="0"/>
                <w:sz w:val="20"/>
                <w:szCs w:val="20"/>
              </w:rPr>
              <w:t xml:space="preserve"> diversas.</w:t>
            </w:r>
          </w:p>
        </w:tc>
      </w:tr>
      <w:tr w:rsidR="00682BB4" w:rsidRPr="00B662C5" w14:paraId="27277A08" w14:textId="77777777" w:rsidTr="005B1EE1">
        <w:trPr>
          <w:trHeight w:val="7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296BC9BF" w14:textId="4FE8DC79" w:rsidR="00682BB4" w:rsidRPr="00281FE9" w:rsidRDefault="002C007A" w:rsidP="00847FE7">
            <w:pPr>
              <w:rPr>
                <w:rFonts w:ascii="Calibri Light" w:eastAsia="Verdana" w:hAnsi="Calibri Light" w:cs="Calibri Light"/>
                <w:b w:val="0"/>
                <w:bCs w:val="0"/>
                <w:sz w:val="20"/>
                <w:szCs w:val="20"/>
              </w:rPr>
            </w:pPr>
            <w:r w:rsidRPr="00281FE9">
              <w:rPr>
                <w:rFonts w:ascii="Calibri Light" w:eastAsia="Verdana" w:hAnsi="Calibri Light" w:cs="Calibri Light"/>
                <w:b w:val="0"/>
                <w:bCs w:val="0"/>
                <w:sz w:val="20"/>
                <w:szCs w:val="20"/>
              </w:rPr>
              <w:t>Acción sin daño</w:t>
            </w:r>
          </w:p>
        </w:tc>
      </w:tr>
      <w:tr w:rsidR="00682BB4" w:rsidRPr="00B662C5" w14:paraId="6FE6639C" w14:textId="77777777" w:rsidTr="005B1EE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vAlign w:val="center"/>
          </w:tcPr>
          <w:p w14:paraId="69FD100E" w14:textId="714637F7" w:rsidR="00E1078E" w:rsidRPr="00281FE9" w:rsidRDefault="00E1078E" w:rsidP="00E1078E">
            <w:pPr>
              <w:rPr>
                <w:rFonts w:ascii="Calibri Light" w:eastAsia="Verdana" w:hAnsi="Calibri Light" w:cs="Calibri Light"/>
                <w:b w:val="0"/>
                <w:bCs w:val="0"/>
                <w:sz w:val="20"/>
                <w:szCs w:val="20"/>
              </w:rPr>
            </w:pPr>
            <w:r w:rsidRPr="00281FE9">
              <w:rPr>
                <w:rFonts w:ascii="Calibri Light" w:eastAsia="Verdana" w:hAnsi="Calibri Light" w:cs="Calibri Light"/>
                <w:b w:val="0"/>
                <w:bCs w:val="0"/>
                <w:sz w:val="20"/>
                <w:szCs w:val="20"/>
              </w:rPr>
              <w:lastRenderedPageBreak/>
              <w:t xml:space="preserve">Durante </w:t>
            </w:r>
            <w:r w:rsidR="00AB7D91" w:rsidRPr="00281FE9">
              <w:rPr>
                <w:rFonts w:ascii="Calibri Light" w:eastAsia="Verdana" w:hAnsi="Calibri Light" w:cs="Calibri Light"/>
                <w:b w:val="0"/>
                <w:bCs w:val="0"/>
                <w:sz w:val="20"/>
                <w:szCs w:val="20"/>
              </w:rPr>
              <w:t xml:space="preserve">la ejecución del proyecto se </w:t>
            </w:r>
            <w:r w:rsidR="00CF38C2" w:rsidRPr="00281FE9">
              <w:rPr>
                <w:rFonts w:ascii="Calibri Light" w:eastAsia="Verdana" w:hAnsi="Calibri Light" w:cs="Calibri Light"/>
                <w:b w:val="0"/>
                <w:bCs w:val="0"/>
                <w:sz w:val="20"/>
                <w:szCs w:val="20"/>
              </w:rPr>
              <w:t>contó con</w:t>
            </w:r>
            <w:r w:rsidRPr="00281FE9">
              <w:rPr>
                <w:rFonts w:ascii="Calibri Light" w:eastAsia="Verdana" w:hAnsi="Calibri Light" w:cs="Calibri Light"/>
                <w:b w:val="0"/>
                <w:bCs w:val="0"/>
                <w:sz w:val="20"/>
                <w:szCs w:val="20"/>
              </w:rPr>
              <w:t xml:space="preserve"> un equipo idóneo que </w:t>
            </w:r>
            <w:r w:rsidR="00E448D0" w:rsidRPr="00281FE9">
              <w:rPr>
                <w:rFonts w:ascii="Calibri Light" w:eastAsia="Verdana" w:hAnsi="Calibri Light" w:cs="Calibri Light"/>
                <w:b w:val="0"/>
                <w:bCs w:val="0"/>
                <w:sz w:val="20"/>
                <w:szCs w:val="20"/>
              </w:rPr>
              <w:t>siguió</w:t>
            </w:r>
            <w:r w:rsidRPr="00281FE9">
              <w:rPr>
                <w:rFonts w:ascii="Calibri Light" w:eastAsia="Verdana" w:hAnsi="Calibri Light" w:cs="Calibri Light"/>
                <w:b w:val="0"/>
                <w:bCs w:val="0"/>
                <w:sz w:val="20"/>
                <w:szCs w:val="20"/>
              </w:rPr>
              <w:t xml:space="preserve"> de cerca todo el proceso, desde su concepción hasta la realización de actividades, bajo la premisa de evitar cualquier intervención externa que, pu</w:t>
            </w:r>
            <w:r w:rsidR="00E448D0" w:rsidRPr="00281FE9">
              <w:rPr>
                <w:rFonts w:ascii="Calibri Light" w:eastAsia="Verdana" w:hAnsi="Calibri Light" w:cs="Calibri Light"/>
                <w:b w:val="0"/>
                <w:bCs w:val="0"/>
                <w:sz w:val="20"/>
                <w:szCs w:val="20"/>
              </w:rPr>
              <w:t>diera</w:t>
            </w:r>
            <w:r w:rsidR="00CF38C2" w:rsidRPr="00281FE9">
              <w:rPr>
                <w:rFonts w:ascii="Calibri Light" w:eastAsia="Verdana" w:hAnsi="Calibri Light" w:cs="Calibri Light"/>
                <w:b w:val="0"/>
                <w:bCs w:val="0"/>
                <w:sz w:val="20"/>
                <w:szCs w:val="20"/>
              </w:rPr>
              <w:t xml:space="preserve"> </w:t>
            </w:r>
            <w:r w:rsidRPr="00281FE9">
              <w:rPr>
                <w:rFonts w:ascii="Calibri Light" w:eastAsia="Verdana" w:hAnsi="Calibri Light" w:cs="Calibri Light"/>
                <w:b w:val="0"/>
                <w:bCs w:val="0"/>
                <w:sz w:val="20"/>
                <w:szCs w:val="20"/>
              </w:rPr>
              <w:t>generar algún tipo de daño no intencionado en el marco de las acciones del proyecto.</w:t>
            </w:r>
          </w:p>
          <w:p w14:paraId="255660E6" w14:textId="276CB7EF" w:rsidR="00E1078E" w:rsidRPr="00281FE9" w:rsidRDefault="00E1078E" w:rsidP="00E1078E">
            <w:pPr>
              <w:rPr>
                <w:rFonts w:ascii="Calibri Light" w:eastAsia="Verdana" w:hAnsi="Calibri Light" w:cs="Calibri Light"/>
                <w:b w:val="0"/>
                <w:bCs w:val="0"/>
                <w:sz w:val="20"/>
                <w:szCs w:val="20"/>
              </w:rPr>
            </w:pPr>
            <w:r w:rsidRPr="00281FE9">
              <w:rPr>
                <w:rFonts w:ascii="Calibri Light" w:eastAsia="Verdana" w:hAnsi="Calibri Light" w:cs="Calibri Light"/>
                <w:b w:val="0"/>
                <w:bCs w:val="0"/>
                <w:sz w:val="20"/>
                <w:szCs w:val="20"/>
              </w:rPr>
              <w:t xml:space="preserve">Es crucial destacar que, en el proceso de implementación, se </w:t>
            </w:r>
            <w:r w:rsidR="00E448D0" w:rsidRPr="00281FE9">
              <w:rPr>
                <w:rFonts w:ascii="Calibri Light" w:eastAsia="Verdana" w:hAnsi="Calibri Light" w:cs="Calibri Light"/>
                <w:b w:val="0"/>
                <w:bCs w:val="0"/>
                <w:sz w:val="20"/>
                <w:szCs w:val="20"/>
              </w:rPr>
              <w:t>adoptaron</w:t>
            </w:r>
            <w:r w:rsidRPr="00281FE9">
              <w:rPr>
                <w:rFonts w:ascii="Calibri Light" w:eastAsia="Verdana" w:hAnsi="Calibri Light" w:cs="Calibri Light"/>
                <w:b w:val="0"/>
                <w:bCs w:val="0"/>
                <w:sz w:val="20"/>
                <w:szCs w:val="20"/>
              </w:rPr>
              <w:t xml:space="preserve"> medidas para salvaguardar el bienestar de los participantes, incluyendo víctimas del conflicto armado, miembros de Organizaciones de la Sociedad Civil (OSC) y comunidades consideradas vulnerables, abarcando grupos étnicos, LGTBIQ+, jóvenes, mujeres y niñas. Estos mecanismos </w:t>
            </w:r>
            <w:r w:rsidR="00DC7DDA" w:rsidRPr="00281FE9">
              <w:rPr>
                <w:rFonts w:ascii="Calibri Light" w:eastAsia="Verdana" w:hAnsi="Calibri Light" w:cs="Calibri Light"/>
                <w:b w:val="0"/>
                <w:bCs w:val="0"/>
                <w:sz w:val="20"/>
                <w:szCs w:val="20"/>
              </w:rPr>
              <w:t>fueron</w:t>
            </w:r>
            <w:r w:rsidRPr="00281FE9">
              <w:rPr>
                <w:rFonts w:ascii="Calibri Light" w:eastAsia="Verdana" w:hAnsi="Calibri Light" w:cs="Calibri Light"/>
                <w:b w:val="0"/>
                <w:bCs w:val="0"/>
                <w:sz w:val="20"/>
                <w:szCs w:val="20"/>
              </w:rPr>
              <w:t xml:space="preserve"> diseñados con el propósito de asegurar </w:t>
            </w:r>
            <w:r w:rsidR="00CF38C2" w:rsidRPr="00281FE9">
              <w:rPr>
                <w:rFonts w:ascii="Calibri Light" w:eastAsia="Verdana" w:hAnsi="Calibri Light" w:cs="Calibri Light"/>
                <w:b w:val="0"/>
                <w:bCs w:val="0"/>
                <w:sz w:val="20"/>
                <w:szCs w:val="20"/>
              </w:rPr>
              <w:t>que,</w:t>
            </w:r>
            <w:r w:rsidRPr="00281FE9">
              <w:rPr>
                <w:rFonts w:ascii="Calibri Light" w:eastAsia="Verdana" w:hAnsi="Calibri Light" w:cs="Calibri Light"/>
                <w:b w:val="0"/>
                <w:bCs w:val="0"/>
                <w:sz w:val="20"/>
                <w:szCs w:val="20"/>
              </w:rPr>
              <w:t xml:space="preserve"> al escuchar los relatos y las historias plasmadas en el informe y sus recomendaciones, se evit</w:t>
            </w:r>
            <w:r w:rsidR="00DC7DDA" w:rsidRPr="00281FE9">
              <w:rPr>
                <w:rFonts w:ascii="Calibri Light" w:eastAsia="Verdana" w:hAnsi="Calibri Light" w:cs="Calibri Light"/>
                <w:b w:val="0"/>
                <w:bCs w:val="0"/>
                <w:sz w:val="20"/>
                <w:szCs w:val="20"/>
              </w:rPr>
              <w:t>aran</w:t>
            </w:r>
            <w:r w:rsidRPr="00281FE9">
              <w:rPr>
                <w:rFonts w:ascii="Calibri Light" w:eastAsia="Verdana" w:hAnsi="Calibri Light" w:cs="Calibri Light"/>
                <w:b w:val="0"/>
                <w:bCs w:val="0"/>
                <w:sz w:val="20"/>
                <w:szCs w:val="20"/>
              </w:rPr>
              <w:t xml:space="preserve"> impactos negativos y se prevenga la revictimización de las personas involucradas.</w:t>
            </w:r>
          </w:p>
          <w:p w14:paraId="7786227F" w14:textId="736E7FD9" w:rsidR="00682BB4" w:rsidRPr="00281FE9" w:rsidRDefault="00E1078E" w:rsidP="008B1313">
            <w:pPr>
              <w:rPr>
                <w:rFonts w:ascii="Calibri Light" w:eastAsia="Verdana" w:hAnsi="Calibri Light" w:cs="Calibri Light"/>
                <w:b w:val="0"/>
                <w:bCs w:val="0"/>
                <w:sz w:val="20"/>
                <w:szCs w:val="20"/>
              </w:rPr>
            </w:pPr>
            <w:r w:rsidRPr="00281FE9">
              <w:rPr>
                <w:rFonts w:ascii="Calibri Light" w:eastAsia="Verdana" w:hAnsi="Calibri Light" w:cs="Calibri Light"/>
                <w:b w:val="0"/>
                <w:bCs w:val="0"/>
                <w:sz w:val="20"/>
                <w:szCs w:val="20"/>
              </w:rPr>
              <w:t>Este enfoque reflej</w:t>
            </w:r>
            <w:r w:rsidR="00DC7DDA" w:rsidRPr="00281FE9">
              <w:rPr>
                <w:rFonts w:ascii="Calibri Light" w:eastAsia="Verdana" w:hAnsi="Calibri Light" w:cs="Calibri Light"/>
                <w:b w:val="0"/>
                <w:bCs w:val="0"/>
                <w:sz w:val="20"/>
                <w:szCs w:val="20"/>
              </w:rPr>
              <w:t xml:space="preserve">ó </w:t>
            </w:r>
            <w:r w:rsidRPr="00281FE9">
              <w:rPr>
                <w:rFonts w:ascii="Calibri Light" w:eastAsia="Verdana" w:hAnsi="Calibri Light" w:cs="Calibri Light"/>
                <w:b w:val="0"/>
                <w:bCs w:val="0"/>
                <w:sz w:val="20"/>
                <w:szCs w:val="20"/>
              </w:rPr>
              <w:t xml:space="preserve">un compromiso fundamental del Proyecto, dirigido a fortalecer la capacidad de empoderamiento en pro de la construcción de la paz. Por lo tanto, las organizaciones asociadas y los colaboradores de nuestra red de aliados se </w:t>
            </w:r>
            <w:r w:rsidR="00AF4088" w:rsidRPr="00281FE9">
              <w:rPr>
                <w:rFonts w:ascii="Calibri Light" w:eastAsia="Verdana" w:hAnsi="Calibri Light" w:cs="Calibri Light"/>
                <w:b w:val="0"/>
                <w:bCs w:val="0"/>
                <w:sz w:val="20"/>
                <w:szCs w:val="20"/>
              </w:rPr>
              <w:t>unieron</w:t>
            </w:r>
            <w:r w:rsidRPr="00281FE9">
              <w:rPr>
                <w:rFonts w:ascii="Calibri Light" w:eastAsia="Verdana" w:hAnsi="Calibri Light" w:cs="Calibri Light"/>
                <w:b w:val="0"/>
                <w:bCs w:val="0"/>
                <w:sz w:val="20"/>
                <w:szCs w:val="20"/>
              </w:rPr>
              <w:t xml:space="preserve"> en actividades focalizadas en la lectura y comprensión de los capítulos del Informe Final, así como en la revisión de los testimonios que en él se presentan.</w:t>
            </w:r>
          </w:p>
        </w:tc>
      </w:tr>
      <w:tr w:rsidR="002C207C" w:rsidRPr="00B662C5" w14:paraId="54C4F939" w14:textId="77777777" w:rsidTr="005B1EE1">
        <w:trPr>
          <w:trHeight w:val="267"/>
        </w:trPr>
        <w:tc>
          <w:tcPr>
            <w:cnfStyle w:val="001000000000" w:firstRow="0" w:lastRow="0" w:firstColumn="1" w:lastColumn="0" w:oddVBand="0" w:evenVBand="0" w:oddHBand="0" w:evenHBand="0" w:firstRowFirstColumn="0" w:firstRowLastColumn="0" w:lastRowFirstColumn="0" w:lastRowLastColumn="0"/>
            <w:tcW w:w="5000" w:type="pct"/>
          </w:tcPr>
          <w:p w14:paraId="4D6C74AD" w14:textId="77777777" w:rsidR="002C207C" w:rsidRPr="00B662C5" w:rsidRDefault="002C207C" w:rsidP="00F24966">
            <w:pPr>
              <w:pStyle w:val="Sinespaciado"/>
              <w:rPr>
                <w:rFonts w:ascii="Calibri Light" w:eastAsiaTheme="minorEastAsia" w:hAnsi="Calibri Light" w:cs="Calibri Light"/>
                <w:sz w:val="20"/>
                <w:szCs w:val="20"/>
              </w:rPr>
            </w:pPr>
            <w:r w:rsidRPr="00B662C5">
              <w:rPr>
                <w:rFonts w:ascii="Calibri Light" w:eastAsiaTheme="minorEastAsia" w:hAnsi="Calibri Light" w:cs="Calibri Light"/>
                <w:sz w:val="20"/>
                <w:szCs w:val="20"/>
              </w:rPr>
              <w:t>Sostenibilidad Medio Ambiental</w:t>
            </w:r>
          </w:p>
        </w:tc>
      </w:tr>
      <w:tr w:rsidR="002C207C" w:rsidRPr="00B662C5" w14:paraId="4367EDF8" w14:textId="77777777" w:rsidTr="005B1EE1">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2D67F1A6" w14:textId="663DC1F8" w:rsidR="00D04541" w:rsidRPr="00281FE9" w:rsidRDefault="00D04541" w:rsidP="00D04541">
            <w:pPr>
              <w:pStyle w:val="Sinespaciado"/>
              <w:rPr>
                <w:rFonts w:ascii="Calibri Light" w:eastAsia="Verdana" w:hAnsi="Calibri Light" w:cs="Calibri Light"/>
                <w:b w:val="0"/>
                <w:bCs w:val="0"/>
                <w:sz w:val="20"/>
                <w:szCs w:val="20"/>
              </w:rPr>
            </w:pPr>
            <w:r w:rsidRPr="00281FE9">
              <w:rPr>
                <w:rFonts w:ascii="Calibri Light" w:eastAsia="Verdana" w:hAnsi="Calibri Light" w:cs="Calibri Light"/>
                <w:b w:val="0"/>
                <w:bCs w:val="0"/>
                <w:sz w:val="20"/>
                <w:szCs w:val="20"/>
              </w:rPr>
              <w:t>Se ha promovido que las Organizaciones de la Sociedad Civil (OSC) se enfoquen en crear herramientas educativas para difundir el Informe Final y sus recomendaciones en las comunidades locales. En su mayoría, se han elegido recursos digitales como podcasts, materiales audiovisuales y la elaboración de guías distribuidas en formato digital. Estas iniciativas tienen como objetivo respaldar acciones dirigidas a la preservación del medio ambiente.</w:t>
            </w:r>
          </w:p>
          <w:p w14:paraId="68F568C2" w14:textId="6E07151D" w:rsidR="00D04541" w:rsidRPr="00281FE9" w:rsidRDefault="00D04541" w:rsidP="00D04541">
            <w:pPr>
              <w:pStyle w:val="Sinespaciado"/>
              <w:rPr>
                <w:rFonts w:ascii="Calibri Light" w:eastAsia="Verdana" w:hAnsi="Calibri Light" w:cs="Calibri Light"/>
                <w:b w:val="0"/>
                <w:bCs w:val="0"/>
                <w:sz w:val="20"/>
                <w:szCs w:val="20"/>
              </w:rPr>
            </w:pPr>
            <w:r w:rsidRPr="00281FE9">
              <w:rPr>
                <w:rFonts w:ascii="Calibri Light" w:eastAsia="Verdana" w:hAnsi="Calibri Light" w:cs="Calibri Light"/>
                <w:b w:val="0"/>
                <w:bCs w:val="0"/>
                <w:sz w:val="20"/>
                <w:szCs w:val="20"/>
              </w:rPr>
              <w:t xml:space="preserve">Además de esto, se </w:t>
            </w:r>
            <w:r w:rsidR="00C84504" w:rsidRPr="00281FE9">
              <w:rPr>
                <w:rFonts w:ascii="Calibri Light" w:eastAsia="Verdana" w:hAnsi="Calibri Light" w:cs="Calibri Light"/>
                <w:b w:val="0"/>
                <w:bCs w:val="0"/>
                <w:sz w:val="20"/>
                <w:szCs w:val="20"/>
              </w:rPr>
              <w:t>priorizó</w:t>
            </w:r>
            <w:r w:rsidRPr="00281FE9">
              <w:rPr>
                <w:rFonts w:ascii="Calibri Light" w:eastAsia="Verdana" w:hAnsi="Calibri Light" w:cs="Calibri Light"/>
                <w:b w:val="0"/>
                <w:bCs w:val="0"/>
                <w:sz w:val="20"/>
                <w:szCs w:val="20"/>
              </w:rPr>
              <w:t xml:space="preserve"> la organización de encuentros de la Red de Aliados para compartir las recomendaciones, el Legado y el Informe Final en entornos que foment</w:t>
            </w:r>
            <w:r w:rsidR="00194435" w:rsidRPr="00281FE9">
              <w:rPr>
                <w:rFonts w:ascii="Calibri Light" w:eastAsia="Verdana" w:hAnsi="Calibri Light" w:cs="Calibri Light"/>
                <w:b w:val="0"/>
                <w:bCs w:val="0"/>
                <w:sz w:val="20"/>
                <w:szCs w:val="20"/>
              </w:rPr>
              <w:t>aran</w:t>
            </w:r>
            <w:r w:rsidRPr="00281FE9">
              <w:rPr>
                <w:rFonts w:ascii="Calibri Light" w:eastAsia="Verdana" w:hAnsi="Calibri Light" w:cs="Calibri Light"/>
                <w:b w:val="0"/>
                <w:bCs w:val="0"/>
                <w:sz w:val="20"/>
                <w:szCs w:val="20"/>
              </w:rPr>
              <w:t xml:space="preserve"> la armonía con la naturaleza. Se busc</w:t>
            </w:r>
            <w:r w:rsidR="00194435" w:rsidRPr="00281FE9">
              <w:rPr>
                <w:rFonts w:ascii="Calibri Light" w:eastAsia="Verdana" w:hAnsi="Calibri Light" w:cs="Calibri Light"/>
                <w:b w:val="0"/>
                <w:bCs w:val="0"/>
                <w:sz w:val="20"/>
                <w:szCs w:val="20"/>
              </w:rPr>
              <w:t>ó</w:t>
            </w:r>
            <w:r w:rsidRPr="00281FE9">
              <w:rPr>
                <w:rFonts w:ascii="Calibri Light" w:eastAsia="Verdana" w:hAnsi="Calibri Light" w:cs="Calibri Light"/>
                <w:b w:val="0"/>
                <w:bCs w:val="0"/>
                <w:sz w:val="20"/>
                <w:szCs w:val="20"/>
              </w:rPr>
              <w:t xml:space="preserve"> una conexión estructural entre el proceso y la conciencia del territorio como agente de cambio y constructor de paz, fortaleciendo el tejido social a través de una relación más estrecha con el territorio como sujeto vivo de paz, memoria y verdad.</w:t>
            </w:r>
          </w:p>
          <w:p w14:paraId="04441861" w14:textId="4B7FC607" w:rsidR="00847FE7" w:rsidRPr="00B662C5" w:rsidRDefault="00847FE7" w:rsidP="004D3126">
            <w:pPr>
              <w:pStyle w:val="Sinespaciado"/>
              <w:rPr>
                <w:rFonts w:ascii="Calibri Light" w:eastAsia="Verdana" w:hAnsi="Calibri Light" w:cs="Calibri Light"/>
                <w:b w:val="0"/>
                <w:bCs w:val="0"/>
                <w:sz w:val="20"/>
                <w:szCs w:val="20"/>
              </w:rPr>
            </w:pPr>
          </w:p>
        </w:tc>
      </w:tr>
      <w:tr w:rsidR="002C207C" w:rsidRPr="00B662C5" w14:paraId="64E69165" w14:textId="77777777" w:rsidTr="005B1EE1">
        <w:trPr>
          <w:trHeight w:val="267"/>
        </w:trPr>
        <w:tc>
          <w:tcPr>
            <w:cnfStyle w:val="001000000000" w:firstRow="0" w:lastRow="0" w:firstColumn="1" w:lastColumn="0" w:oddVBand="0" w:evenVBand="0" w:oddHBand="0" w:evenHBand="0" w:firstRowFirstColumn="0" w:firstRowLastColumn="0" w:lastRowFirstColumn="0" w:lastRowLastColumn="0"/>
            <w:tcW w:w="5000" w:type="pct"/>
          </w:tcPr>
          <w:p w14:paraId="05212DCC" w14:textId="6AC5443D" w:rsidR="002C207C" w:rsidRPr="00B662C5" w:rsidRDefault="002C207C" w:rsidP="00F24966">
            <w:pPr>
              <w:pStyle w:val="Sinespaciado"/>
              <w:rPr>
                <w:rFonts w:ascii="Calibri Light" w:eastAsiaTheme="minorEastAsia" w:hAnsi="Calibri Light" w:cs="Calibri Light"/>
                <w:sz w:val="20"/>
                <w:szCs w:val="20"/>
              </w:rPr>
            </w:pPr>
            <w:r w:rsidRPr="00B662C5">
              <w:rPr>
                <w:rFonts w:ascii="Calibri Light" w:eastAsiaTheme="minorEastAsia" w:hAnsi="Calibri Light" w:cs="Calibri Light"/>
                <w:sz w:val="20"/>
                <w:szCs w:val="20"/>
              </w:rPr>
              <w:t>Derechos Humanos</w:t>
            </w:r>
            <w:r w:rsidR="00034311" w:rsidRPr="00B662C5">
              <w:rPr>
                <w:rFonts w:ascii="Calibri Light" w:eastAsiaTheme="minorEastAsia" w:hAnsi="Calibri Light" w:cs="Calibri Light"/>
                <w:sz w:val="20"/>
                <w:szCs w:val="20"/>
              </w:rPr>
              <w:t xml:space="preserve"> / Ética</w:t>
            </w:r>
          </w:p>
        </w:tc>
      </w:tr>
      <w:tr w:rsidR="002C207C" w:rsidRPr="00B662C5" w14:paraId="6998F015" w14:textId="77777777" w:rsidTr="005B1EE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5F5E8D34" w14:textId="547C3467" w:rsidR="0098266F" w:rsidRPr="00281FE9" w:rsidRDefault="0098266F" w:rsidP="0098266F">
            <w:pPr>
              <w:rPr>
                <w:rFonts w:ascii="Calibri Light" w:hAnsi="Calibri Light" w:cs="Calibri Light"/>
                <w:b w:val="0"/>
                <w:bCs w:val="0"/>
                <w:sz w:val="20"/>
                <w:szCs w:val="20"/>
                <w:lang w:val="es-CO"/>
              </w:rPr>
            </w:pPr>
            <w:r w:rsidRPr="00281FE9">
              <w:rPr>
                <w:rFonts w:ascii="Calibri Light" w:hAnsi="Calibri Light" w:cs="Calibri Light"/>
                <w:b w:val="0"/>
                <w:bCs w:val="0"/>
                <w:sz w:val="20"/>
                <w:szCs w:val="20"/>
                <w:lang w:val="es-CO"/>
              </w:rPr>
              <w:t xml:space="preserve">El proyecto </w:t>
            </w:r>
            <w:r w:rsidR="00194435" w:rsidRPr="00281FE9">
              <w:rPr>
                <w:rFonts w:ascii="Calibri Light" w:hAnsi="Calibri Light" w:cs="Calibri Light"/>
                <w:b w:val="0"/>
                <w:bCs w:val="0"/>
                <w:sz w:val="20"/>
                <w:szCs w:val="20"/>
                <w:lang w:val="es-CO"/>
              </w:rPr>
              <w:t>mantuvo un</w:t>
            </w:r>
            <w:r w:rsidRPr="00281FE9">
              <w:rPr>
                <w:rFonts w:ascii="Calibri Light" w:hAnsi="Calibri Light" w:cs="Calibri Light"/>
                <w:b w:val="0"/>
                <w:bCs w:val="0"/>
                <w:sz w:val="20"/>
                <w:szCs w:val="20"/>
                <w:lang w:val="es-CO"/>
              </w:rPr>
              <w:t xml:space="preserve"> enfoque arraigado en los derechos humanos, reconociendo la importancia crucial de conocer la verdad sobre las graves violaciones a los derechos humanos y las infracciones al derecho humanitario internacional durante el conflicto interno. Se </w:t>
            </w:r>
            <w:r w:rsidR="00217CE7" w:rsidRPr="00281FE9">
              <w:rPr>
                <w:rFonts w:ascii="Calibri Light" w:hAnsi="Calibri Light" w:cs="Calibri Light"/>
                <w:b w:val="0"/>
                <w:bCs w:val="0"/>
                <w:sz w:val="20"/>
                <w:szCs w:val="20"/>
                <w:lang w:val="es-CO"/>
              </w:rPr>
              <w:t>promovió</w:t>
            </w:r>
            <w:r w:rsidRPr="00281FE9">
              <w:rPr>
                <w:rFonts w:ascii="Calibri Light" w:hAnsi="Calibri Light" w:cs="Calibri Light"/>
                <w:b w:val="0"/>
                <w:bCs w:val="0"/>
                <w:sz w:val="20"/>
                <w:szCs w:val="20"/>
                <w:lang w:val="es-CO"/>
              </w:rPr>
              <w:t xml:space="preserve"> activamente el derecho de las víctimas a acceder a esta verdad, facilitando su participación en actividades territoriales que incluyen la lectura y el análisis del Informe de la Comisión de la Verdad.</w:t>
            </w:r>
          </w:p>
          <w:p w14:paraId="414BEA21" w14:textId="3E41E84A" w:rsidR="0098266F" w:rsidRPr="00281FE9" w:rsidRDefault="0098266F" w:rsidP="0098266F">
            <w:pPr>
              <w:rPr>
                <w:rFonts w:ascii="Calibri Light" w:hAnsi="Calibri Light" w:cs="Calibri Light"/>
                <w:b w:val="0"/>
                <w:bCs w:val="0"/>
                <w:sz w:val="20"/>
                <w:szCs w:val="20"/>
                <w:lang w:val="es-CO"/>
              </w:rPr>
            </w:pPr>
            <w:r w:rsidRPr="00281FE9">
              <w:rPr>
                <w:rFonts w:ascii="Calibri Light" w:hAnsi="Calibri Light" w:cs="Calibri Light"/>
                <w:b w:val="0"/>
                <w:bCs w:val="0"/>
                <w:sz w:val="20"/>
                <w:szCs w:val="20"/>
                <w:lang w:val="es-CO"/>
              </w:rPr>
              <w:t xml:space="preserve">Asimismo, el proyecto </w:t>
            </w:r>
            <w:r w:rsidR="00A749C4" w:rsidRPr="00281FE9">
              <w:rPr>
                <w:rFonts w:ascii="Calibri Light" w:hAnsi="Calibri Light" w:cs="Calibri Light"/>
                <w:b w:val="0"/>
                <w:bCs w:val="0"/>
                <w:sz w:val="20"/>
                <w:szCs w:val="20"/>
                <w:lang w:val="es-CO"/>
              </w:rPr>
              <w:t>trabajó</w:t>
            </w:r>
            <w:r w:rsidRPr="00281FE9">
              <w:rPr>
                <w:rFonts w:ascii="Calibri Light" w:hAnsi="Calibri Light" w:cs="Calibri Light"/>
                <w:b w:val="0"/>
                <w:bCs w:val="0"/>
                <w:sz w:val="20"/>
                <w:szCs w:val="20"/>
                <w:lang w:val="es-CO"/>
              </w:rPr>
              <w:t xml:space="preserve"> en fomentar el reconocimiento de las víctimas </w:t>
            </w:r>
            <w:r w:rsidR="00A749C4" w:rsidRPr="00281FE9">
              <w:rPr>
                <w:rFonts w:ascii="Calibri Light" w:hAnsi="Calibri Light" w:cs="Calibri Light"/>
                <w:b w:val="0"/>
                <w:bCs w:val="0"/>
                <w:sz w:val="20"/>
                <w:szCs w:val="20"/>
                <w:lang w:val="es-CO"/>
              </w:rPr>
              <w:t xml:space="preserve">e </w:t>
            </w:r>
            <w:r w:rsidR="00CF38C2" w:rsidRPr="00281FE9">
              <w:rPr>
                <w:rFonts w:ascii="Calibri Light" w:hAnsi="Calibri Light" w:cs="Calibri Light"/>
                <w:b w:val="0"/>
                <w:bCs w:val="0"/>
                <w:sz w:val="20"/>
                <w:szCs w:val="20"/>
                <w:lang w:val="es-CO"/>
              </w:rPr>
              <w:t>incentivó actividades</w:t>
            </w:r>
            <w:r w:rsidR="00A749C4" w:rsidRPr="00281FE9">
              <w:rPr>
                <w:rFonts w:ascii="Calibri Light" w:hAnsi="Calibri Light" w:cs="Calibri Light"/>
                <w:b w:val="0"/>
                <w:bCs w:val="0"/>
                <w:sz w:val="20"/>
                <w:szCs w:val="20"/>
                <w:lang w:val="es-CO"/>
              </w:rPr>
              <w:t xml:space="preserve"> para el reconocimiento</w:t>
            </w:r>
            <w:r w:rsidRPr="00281FE9">
              <w:rPr>
                <w:rFonts w:ascii="Calibri Light" w:hAnsi="Calibri Light" w:cs="Calibri Light"/>
                <w:b w:val="0"/>
                <w:bCs w:val="0"/>
                <w:sz w:val="20"/>
                <w:szCs w:val="20"/>
                <w:lang w:val="es-CO"/>
              </w:rPr>
              <w:t xml:space="preserve"> de responsabilidades, tanto individuales como colectivas, por parte de quienes estuvieron involucrados en el conflicto. Estos esfuerzos no solo contribuyen a la justicia y la rendición de cuentas, sino que también tienen como objetivo fundamental construir una convivencia pacífica en los territorios, buscando prevenir la repetición de violaciones a los derechos humanos y al derecho internacional humanitario. Este enfoque global en derechos humanos demuestra un compromiso profundo con la dignidad, la justicia y la reconciliación en el contexto posterior al conflicto.</w:t>
            </w:r>
          </w:p>
          <w:p w14:paraId="73BE60EA" w14:textId="76B3CE05" w:rsidR="002C207C" w:rsidRPr="00B662C5" w:rsidRDefault="002C207C" w:rsidP="00D721C5">
            <w:pPr>
              <w:rPr>
                <w:rFonts w:ascii="Calibri Light" w:hAnsi="Calibri Light" w:cs="Calibri Light"/>
                <w:b w:val="0"/>
                <w:bCs w:val="0"/>
                <w:sz w:val="20"/>
                <w:szCs w:val="20"/>
                <w:lang w:val="es-CO"/>
              </w:rPr>
            </w:pPr>
          </w:p>
        </w:tc>
      </w:tr>
      <w:tr w:rsidR="001002CE" w:rsidRPr="00B662C5" w14:paraId="1374D445" w14:textId="77777777" w:rsidTr="005B1EE1">
        <w:trPr>
          <w:trHeight w:val="70"/>
        </w:trPr>
        <w:tc>
          <w:tcPr>
            <w:cnfStyle w:val="001000000000" w:firstRow="0" w:lastRow="0" w:firstColumn="1" w:lastColumn="0" w:oddVBand="0" w:evenVBand="0" w:oddHBand="0" w:evenHBand="0" w:firstRowFirstColumn="0" w:firstRowLastColumn="0" w:lastRowFirstColumn="0" w:lastRowLastColumn="0"/>
            <w:tcW w:w="5000" w:type="pct"/>
          </w:tcPr>
          <w:p w14:paraId="5362E194" w14:textId="6468DF61" w:rsidR="001002CE" w:rsidRPr="00B662C5" w:rsidRDefault="001002CE" w:rsidP="000E74C9">
            <w:pPr>
              <w:rPr>
                <w:rFonts w:ascii="Calibri Light" w:hAnsi="Calibri Light" w:cs="Calibri Light"/>
                <w:sz w:val="20"/>
                <w:szCs w:val="20"/>
                <w:lang w:val="es-CO"/>
              </w:rPr>
            </w:pPr>
            <w:r w:rsidRPr="00B662C5">
              <w:rPr>
                <w:rFonts w:ascii="Calibri Light" w:hAnsi="Calibri Light" w:cs="Calibri Light"/>
                <w:sz w:val="20"/>
                <w:szCs w:val="20"/>
                <w:lang w:val="es-CO"/>
              </w:rPr>
              <w:t>Derecho a la participación</w:t>
            </w:r>
          </w:p>
        </w:tc>
      </w:tr>
      <w:tr w:rsidR="001002CE" w:rsidRPr="00B662C5" w14:paraId="721CA501" w14:textId="77777777" w:rsidTr="005B1EE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04C05B36" w14:textId="77777777" w:rsidR="00D42921" w:rsidRPr="00D42921" w:rsidRDefault="00D42921" w:rsidP="00D42921">
            <w:pPr>
              <w:rPr>
                <w:rFonts w:ascii="Calibri Light" w:hAnsi="Calibri Light" w:cs="Calibri Light"/>
                <w:sz w:val="20"/>
                <w:szCs w:val="20"/>
                <w:lang w:val="es-CO"/>
              </w:rPr>
            </w:pPr>
          </w:p>
          <w:p w14:paraId="6277E747" w14:textId="11F71073" w:rsidR="00D42921" w:rsidRPr="00281FE9" w:rsidRDefault="00EF5BDC" w:rsidP="00D42921">
            <w:pPr>
              <w:rPr>
                <w:rFonts w:ascii="Calibri Light" w:hAnsi="Calibri Light" w:cs="Calibri Light"/>
                <w:b w:val="0"/>
                <w:bCs w:val="0"/>
                <w:sz w:val="20"/>
                <w:szCs w:val="20"/>
                <w:lang w:val="es-CO"/>
              </w:rPr>
            </w:pPr>
            <w:r w:rsidRPr="00281FE9">
              <w:rPr>
                <w:rFonts w:ascii="Calibri Light" w:hAnsi="Calibri Light" w:cs="Calibri Light"/>
                <w:b w:val="0"/>
                <w:bCs w:val="0"/>
                <w:sz w:val="20"/>
                <w:szCs w:val="20"/>
                <w:lang w:val="es-CO"/>
              </w:rPr>
              <w:t xml:space="preserve">Se </w:t>
            </w:r>
            <w:r w:rsidR="00CF38C2" w:rsidRPr="00281FE9">
              <w:rPr>
                <w:rFonts w:ascii="Calibri Light" w:hAnsi="Calibri Light" w:cs="Calibri Light"/>
                <w:b w:val="0"/>
                <w:bCs w:val="0"/>
                <w:sz w:val="20"/>
                <w:szCs w:val="20"/>
                <w:lang w:val="es-CO"/>
              </w:rPr>
              <w:t>promovió no</w:t>
            </w:r>
            <w:r w:rsidR="00037946" w:rsidRPr="00281FE9">
              <w:rPr>
                <w:rFonts w:ascii="Calibri Light" w:hAnsi="Calibri Light" w:cs="Calibri Light"/>
                <w:b w:val="0"/>
                <w:bCs w:val="0"/>
                <w:sz w:val="20"/>
                <w:szCs w:val="20"/>
                <w:lang w:val="es-CO"/>
              </w:rPr>
              <w:t xml:space="preserve"> solo la reconciliación, sino también </w:t>
            </w:r>
            <w:r w:rsidRPr="00281FE9">
              <w:rPr>
                <w:rFonts w:ascii="Calibri Light" w:hAnsi="Calibri Light" w:cs="Calibri Light"/>
                <w:b w:val="0"/>
                <w:bCs w:val="0"/>
                <w:sz w:val="20"/>
                <w:szCs w:val="20"/>
                <w:lang w:val="es-CO"/>
              </w:rPr>
              <w:t xml:space="preserve">el fortalecimiento </w:t>
            </w:r>
            <w:r w:rsidR="00CF38C2" w:rsidRPr="00281FE9">
              <w:rPr>
                <w:rFonts w:ascii="Calibri Light" w:hAnsi="Calibri Light" w:cs="Calibri Light"/>
                <w:b w:val="0"/>
                <w:bCs w:val="0"/>
                <w:sz w:val="20"/>
                <w:szCs w:val="20"/>
                <w:lang w:val="es-CO"/>
              </w:rPr>
              <w:t>de la</w:t>
            </w:r>
            <w:r w:rsidR="00037946" w:rsidRPr="00281FE9">
              <w:rPr>
                <w:rFonts w:ascii="Calibri Light" w:hAnsi="Calibri Light" w:cs="Calibri Light"/>
                <w:b w:val="0"/>
                <w:bCs w:val="0"/>
                <w:sz w:val="20"/>
                <w:szCs w:val="20"/>
                <w:lang w:val="es-CO"/>
              </w:rPr>
              <w:t xml:space="preserve"> confianza y una cultura de convivencia, especialmente en las áreas que han sufrido décadas de conflicto. Siendo así, </w:t>
            </w:r>
            <w:r w:rsidR="00CF38C2" w:rsidRPr="00281FE9">
              <w:rPr>
                <w:rFonts w:ascii="Calibri Light" w:hAnsi="Calibri Light" w:cs="Calibri Light"/>
                <w:b w:val="0"/>
                <w:bCs w:val="0"/>
                <w:sz w:val="20"/>
                <w:szCs w:val="20"/>
                <w:lang w:val="es-CO"/>
              </w:rPr>
              <w:t>se impulsó</w:t>
            </w:r>
            <w:r w:rsidR="00D42921" w:rsidRPr="00281FE9">
              <w:rPr>
                <w:rFonts w:ascii="Calibri Light" w:hAnsi="Calibri Light" w:cs="Calibri Light"/>
                <w:b w:val="0"/>
                <w:bCs w:val="0"/>
                <w:sz w:val="20"/>
                <w:szCs w:val="20"/>
                <w:lang w:val="es-CO"/>
              </w:rPr>
              <w:t xml:space="preserve"> la participación activa de diversos sectores de la sociedad en el trabajo de la Comisión de la Verdad, basándose en un enfoque sólido en los DDHH. Esto implic</w:t>
            </w:r>
            <w:r w:rsidR="00C406FF" w:rsidRPr="00281FE9">
              <w:rPr>
                <w:rFonts w:ascii="Calibri Light" w:hAnsi="Calibri Light" w:cs="Calibri Light"/>
                <w:b w:val="0"/>
                <w:bCs w:val="0"/>
                <w:sz w:val="20"/>
                <w:szCs w:val="20"/>
                <w:lang w:val="es-CO"/>
              </w:rPr>
              <w:t>o</w:t>
            </w:r>
            <w:r w:rsidR="00D42921" w:rsidRPr="00281FE9">
              <w:rPr>
                <w:rFonts w:ascii="Calibri Light" w:hAnsi="Calibri Light" w:cs="Calibri Light"/>
                <w:b w:val="0"/>
                <w:bCs w:val="0"/>
                <w:sz w:val="20"/>
                <w:szCs w:val="20"/>
                <w:lang w:val="es-CO"/>
              </w:rPr>
              <w:t xml:space="preserve"> llevar a cabo acciones desde las regiones y territorios, involucrando a actores cruciales como víctimas directas e indirectas del conflicto armado, actores institucionales locales y nacionales, líderes</w:t>
            </w:r>
            <w:r w:rsidR="002B4A06" w:rsidRPr="00281FE9">
              <w:rPr>
                <w:rFonts w:ascii="Calibri Light" w:hAnsi="Calibri Light" w:cs="Calibri Light"/>
                <w:b w:val="0"/>
                <w:bCs w:val="0"/>
                <w:sz w:val="20"/>
                <w:szCs w:val="20"/>
                <w:lang w:val="es-CO"/>
              </w:rPr>
              <w:t>/as</w:t>
            </w:r>
            <w:r w:rsidR="00D42921" w:rsidRPr="00281FE9">
              <w:rPr>
                <w:rFonts w:ascii="Calibri Light" w:hAnsi="Calibri Light" w:cs="Calibri Light"/>
                <w:b w:val="0"/>
                <w:bCs w:val="0"/>
                <w:sz w:val="20"/>
                <w:szCs w:val="20"/>
                <w:lang w:val="es-CO"/>
              </w:rPr>
              <w:t xml:space="preserve"> comunitarios</w:t>
            </w:r>
            <w:r w:rsidR="002B4A06" w:rsidRPr="00281FE9">
              <w:rPr>
                <w:rFonts w:ascii="Calibri Light" w:hAnsi="Calibri Light" w:cs="Calibri Light"/>
                <w:b w:val="0"/>
                <w:bCs w:val="0"/>
                <w:sz w:val="20"/>
                <w:szCs w:val="20"/>
                <w:lang w:val="es-CO"/>
              </w:rPr>
              <w:t>/as</w:t>
            </w:r>
            <w:r w:rsidR="00D42921" w:rsidRPr="00281FE9">
              <w:rPr>
                <w:rFonts w:ascii="Calibri Light" w:hAnsi="Calibri Light" w:cs="Calibri Light"/>
                <w:b w:val="0"/>
                <w:bCs w:val="0"/>
                <w:sz w:val="20"/>
                <w:szCs w:val="20"/>
                <w:lang w:val="es-CO"/>
              </w:rPr>
              <w:t xml:space="preserve"> locales y nacionales, fuerza </w:t>
            </w:r>
            <w:r w:rsidR="002B4A06" w:rsidRPr="00281FE9">
              <w:rPr>
                <w:rFonts w:ascii="Calibri Light" w:hAnsi="Calibri Light" w:cs="Calibri Light"/>
                <w:b w:val="0"/>
                <w:bCs w:val="0"/>
                <w:sz w:val="20"/>
                <w:szCs w:val="20"/>
                <w:lang w:val="es-CO"/>
              </w:rPr>
              <w:t>pública</w:t>
            </w:r>
            <w:r w:rsidR="00D42921" w:rsidRPr="00281FE9">
              <w:rPr>
                <w:rFonts w:ascii="Calibri Light" w:hAnsi="Calibri Light" w:cs="Calibri Light"/>
                <w:b w:val="0"/>
                <w:bCs w:val="0"/>
                <w:sz w:val="20"/>
                <w:szCs w:val="20"/>
                <w:lang w:val="es-CO"/>
              </w:rPr>
              <w:t>, entre otros.</w:t>
            </w:r>
          </w:p>
          <w:p w14:paraId="0FCACCBA" w14:textId="6405AB2E" w:rsidR="001D46A0" w:rsidRPr="00CF38C2" w:rsidRDefault="00D42921" w:rsidP="000E74C9">
            <w:pPr>
              <w:rPr>
                <w:rFonts w:ascii="Calibri Light" w:hAnsi="Calibri Light" w:cs="Calibri Light"/>
                <w:b w:val="0"/>
                <w:bCs w:val="0"/>
                <w:sz w:val="20"/>
                <w:szCs w:val="20"/>
                <w:lang w:val="es-CO"/>
              </w:rPr>
            </w:pPr>
            <w:r w:rsidRPr="00281FE9">
              <w:rPr>
                <w:rFonts w:ascii="Calibri Light" w:hAnsi="Calibri Light" w:cs="Calibri Light"/>
                <w:b w:val="0"/>
                <w:bCs w:val="0"/>
                <w:sz w:val="20"/>
                <w:szCs w:val="20"/>
                <w:lang w:val="es-CO"/>
              </w:rPr>
              <w:t>Este enfoque se destaca como una de las principales iniciativas para preservar la memoria y la verdad, sin olvidar las vivencias personales a nivel individual y colectivo que han sido significativas tanto para las autoridades locales como para diversos segmentos de la sociedad. La participación ciudadana es fundamental, siendo el núcleo central de los acuerdos en el Acuerdo Final.</w:t>
            </w:r>
            <w:r w:rsidRPr="00D42921">
              <w:rPr>
                <w:rFonts w:ascii="Calibri Light" w:hAnsi="Calibri Light" w:cs="Calibri Light"/>
                <w:sz w:val="20"/>
                <w:szCs w:val="20"/>
                <w:lang w:val="es-CO"/>
              </w:rPr>
              <w:t xml:space="preserve"> </w:t>
            </w:r>
          </w:p>
        </w:tc>
      </w:tr>
      <w:tr w:rsidR="002C207C" w:rsidRPr="00B662C5" w14:paraId="382899EA" w14:textId="77777777" w:rsidTr="005B1EE1">
        <w:trPr>
          <w:trHeight w:val="70"/>
        </w:trPr>
        <w:tc>
          <w:tcPr>
            <w:cnfStyle w:val="001000000000" w:firstRow="0" w:lastRow="0" w:firstColumn="1" w:lastColumn="0" w:oddVBand="0" w:evenVBand="0" w:oddHBand="0" w:evenHBand="0" w:firstRowFirstColumn="0" w:firstRowLastColumn="0" w:lastRowFirstColumn="0" w:lastRowLastColumn="0"/>
            <w:tcW w:w="5000" w:type="pct"/>
          </w:tcPr>
          <w:p w14:paraId="2B3F583B" w14:textId="12B68930" w:rsidR="002C207C" w:rsidRPr="00B662C5" w:rsidRDefault="002C207C" w:rsidP="00F24966">
            <w:pPr>
              <w:pStyle w:val="Sinespaciado"/>
              <w:rPr>
                <w:rFonts w:ascii="Calibri Light" w:eastAsiaTheme="minorEastAsia" w:hAnsi="Calibri Light" w:cs="Calibri Light"/>
                <w:sz w:val="20"/>
                <w:szCs w:val="20"/>
              </w:rPr>
            </w:pPr>
            <w:r w:rsidRPr="00B662C5">
              <w:rPr>
                <w:rFonts w:ascii="Calibri Light" w:eastAsiaTheme="minorEastAsia" w:hAnsi="Calibri Light" w:cs="Calibri Light"/>
                <w:sz w:val="20"/>
                <w:szCs w:val="20"/>
              </w:rPr>
              <w:lastRenderedPageBreak/>
              <w:t>Étnico</w:t>
            </w:r>
          </w:p>
        </w:tc>
      </w:tr>
      <w:tr w:rsidR="00034311" w:rsidRPr="00B662C5" w14:paraId="6E6970A6" w14:textId="77777777" w:rsidTr="009574C4">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5EACC37E" w14:textId="26B56AA4" w:rsidR="00302352" w:rsidRPr="00281FE9" w:rsidRDefault="00302352" w:rsidP="00302352">
            <w:pPr>
              <w:pStyle w:val="Sinespaciado"/>
              <w:rPr>
                <w:rFonts w:ascii="Calibri Light" w:hAnsi="Calibri Light" w:cs="Calibri Light"/>
                <w:b w:val="0"/>
                <w:bCs w:val="0"/>
                <w:sz w:val="20"/>
                <w:szCs w:val="20"/>
              </w:rPr>
            </w:pPr>
            <w:r w:rsidRPr="00281FE9">
              <w:rPr>
                <w:rFonts w:ascii="Calibri Light" w:hAnsi="Calibri Light" w:cs="Calibri Light"/>
                <w:b w:val="0"/>
                <w:bCs w:val="0"/>
                <w:sz w:val="20"/>
                <w:szCs w:val="20"/>
              </w:rPr>
              <w:t xml:space="preserve">El proyecto </w:t>
            </w:r>
            <w:r w:rsidR="00C306C7" w:rsidRPr="00281FE9">
              <w:rPr>
                <w:rFonts w:ascii="Calibri Light" w:hAnsi="Calibri Light" w:cs="Calibri Light"/>
                <w:b w:val="0"/>
                <w:bCs w:val="0"/>
                <w:sz w:val="20"/>
                <w:szCs w:val="20"/>
              </w:rPr>
              <w:t>respaldó</w:t>
            </w:r>
            <w:r w:rsidRPr="00281FE9">
              <w:rPr>
                <w:rFonts w:ascii="Calibri Light" w:hAnsi="Calibri Light" w:cs="Calibri Light"/>
                <w:b w:val="0"/>
                <w:bCs w:val="0"/>
                <w:sz w:val="20"/>
                <w:szCs w:val="20"/>
              </w:rPr>
              <w:t xml:space="preserve"> el fortalecimiento de una red interétnica, principalmente en los territorios del Cauca y Chocó, con el fin de difundir el legado de la Comisión de la Verdad en </w:t>
            </w:r>
            <w:r w:rsidR="00C306C7" w:rsidRPr="00281FE9">
              <w:rPr>
                <w:rFonts w:ascii="Calibri Light" w:hAnsi="Calibri Light" w:cs="Calibri Light"/>
                <w:b w:val="0"/>
                <w:bCs w:val="0"/>
                <w:sz w:val="20"/>
                <w:szCs w:val="20"/>
              </w:rPr>
              <w:t xml:space="preserve">estas </w:t>
            </w:r>
            <w:r w:rsidRPr="00281FE9">
              <w:rPr>
                <w:rFonts w:ascii="Calibri Light" w:hAnsi="Calibri Light" w:cs="Calibri Light"/>
                <w:b w:val="0"/>
                <w:bCs w:val="0"/>
                <w:sz w:val="20"/>
                <w:szCs w:val="20"/>
              </w:rPr>
              <w:t xml:space="preserve">comunidades. No obstante, también </w:t>
            </w:r>
            <w:r w:rsidR="00CF38C2" w:rsidRPr="00281FE9">
              <w:rPr>
                <w:rFonts w:ascii="Calibri Light" w:hAnsi="Calibri Light" w:cs="Calibri Light"/>
                <w:b w:val="0"/>
                <w:bCs w:val="0"/>
                <w:sz w:val="20"/>
                <w:szCs w:val="20"/>
              </w:rPr>
              <w:t>se desarrolló</w:t>
            </w:r>
            <w:r w:rsidRPr="00281FE9">
              <w:rPr>
                <w:rFonts w:ascii="Calibri Light" w:hAnsi="Calibri Light" w:cs="Calibri Light"/>
                <w:b w:val="0"/>
                <w:bCs w:val="0"/>
                <w:sz w:val="20"/>
                <w:szCs w:val="20"/>
              </w:rPr>
              <w:t xml:space="preserve"> trabajo en otras regiones como el Atlántico, Antioquia y el Eje Cafetero, priorizando a las poblaciones más vulnerables y excluidas debido a la estructura social y económica, sumado a las condiciones de discriminación racial, étnica, migración, género, diversidad sexual, ruralidad, entre otras. La etnia es un actor crucial en los procesos de memoria y verdad, siendo protagonista en la socialización del Informe Final para asegurar una comprensión adecuada en estas diversas regiones.</w:t>
            </w:r>
          </w:p>
          <w:p w14:paraId="501BA407" w14:textId="7F1D8873" w:rsidR="00AE1A72" w:rsidRPr="00281FE9" w:rsidRDefault="00AE1A72" w:rsidP="00AE1A72">
            <w:pPr>
              <w:pStyle w:val="Sinespaciado"/>
              <w:rPr>
                <w:rFonts w:ascii="Calibri Light" w:hAnsi="Calibri Light" w:cs="Calibri Light"/>
                <w:b w:val="0"/>
                <w:bCs w:val="0"/>
                <w:sz w:val="20"/>
                <w:szCs w:val="20"/>
              </w:rPr>
            </w:pPr>
            <w:r w:rsidRPr="00281FE9">
              <w:rPr>
                <w:rFonts w:ascii="Calibri Light" w:hAnsi="Calibri Light" w:cs="Calibri Light"/>
                <w:b w:val="0"/>
                <w:bCs w:val="0"/>
                <w:sz w:val="20"/>
                <w:szCs w:val="20"/>
              </w:rPr>
              <w:t xml:space="preserve">El proyecto </w:t>
            </w:r>
            <w:r w:rsidR="002638C0" w:rsidRPr="00281FE9">
              <w:rPr>
                <w:rFonts w:ascii="Calibri Light" w:hAnsi="Calibri Light" w:cs="Calibri Light"/>
                <w:b w:val="0"/>
                <w:bCs w:val="0"/>
                <w:sz w:val="20"/>
                <w:szCs w:val="20"/>
              </w:rPr>
              <w:t>adoptó</w:t>
            </w:r>
            <w:r w:rsidRPr="00281FE9">
              <w:rPr>
                <w:rFonts w:ascii="Calibri Light" w:hAnsi="Calibri Light" w:cs="Calibri Light"/>
                <w:b w:val="0"/>
                <w:bCs w:val="0"/>
                <w:sz w:val="20"/>
                <w:szCs w:val="20"/>
              </w:rPr>
              <w:t xml:space="preserve"> un enfoque de </w:t>
            </w:r>
            <w:r w:rsidR="004A53DA" w:rsidRPr="00281FE9">
              <w:rPr>
                <w:rFonts w:ascii="Calibri Light" w:hAnsi="Calibri Light" w:cs="Calibri Light"/>
                <w:b w:val="0"/>
                <w:bCs w:val="0"/>
                <w:sz w:val="20"/>
                <w:szCs w:val="20"/>
              </w:rPr>
              <w:t>DDHH</w:t>
            </w:r>
            <w:r w:rsidRPr="00281FE9">
              <w:rPr>
                <w:rFonts w:ascii="Calibri Light" w:hAnsi="Calibri Light" w:cs="Calibri Light"/>
                <w:b w:val="0"/>
                <w:bCs w:val="0"/>
                <w:sz w:val="20"/>
                <w:szCs w:val="20"/>
              </w:rPr>
              <w:t xml:space="preserve"> que coloca en el centro la dimensión étnica, buscando destacar como la primera Comisión de la Verdad </w:t>
            </w:r>
            <w:r w:rsidR="00F9308A" w:rsidRPr="00281FE9">
              <w:rPr>
                <w:rFonts w:ascii="Calibri Light" w:hAnsi="Calibri Light" w:cs="Calibri Light"/>
                <w:b w:val="0"/>
                <w:bCs w:val="0"/>
                <w:sz w:val="20"/>
                <w:szCs w:val="20"/>
              </w:rPr>
              <w:t xml:space="preserve">fue la primera </w:t>
            </w:r>
            <w:r w:rsidRPr="00281FE9">
              <w:rPr>
                <w:rFonts w:ascii="Calibri Light" w:hAnsi="Calibri Light" w:cs="Calibri Light"/>
                <w:b w:val="0"/>
                <w:bCs w:val="0"/>
                <w:sz w:val="20"/>
                <w:szCs w:val="20"/>
              </w:rPr>
              <w:t xml:space="preserve">en el mundo en incorporar un enfoque étnico desde el inicio y de manera participativa y diversa, con una perspectiva antirracista. </w:t>
            </w:r>
          </w:p>
          <w:p w14:paraId="2C4CCE29" w14:textId="5039F720" w:rsidR="00AE1A72" w:rsidRPr="00281FE9" w:rsidRDefault="00550ECE" w:rsidP="00AE1A72">
            <w:pPr>
              <w:pStyle w:val="Sinespaciado"/>
              <w:rPr>
                <w:rFonts w:ascii="Calibri Light" w:hAnsi="Calibri Light" w:cs="Calibri Light"/>
                <w:b w:val="0"/>
                <w:bCs w:val="0"/>
                <w:sz w:val="20"/>
                <w:szCs w:val="20"/>
              </w:rPr>
            </w:pPr>
            <w:r w:rsidRPr="00281FE9">
              <w:rPr>
                <w:rFonts w:ascii="Calibri Light" w:hAnsi="Calibri Light" w:cs="Calibri Light"/>
                <w:b w:val="0"/>
                <w:bCs w:val="0"/>
                <w:sz w:val="20"/>
                <w:szCs w:val="20"/>
              </w:rPr>
              <w:t xml:space="preserve">Lo </w:t>
            </w:r>
            <w:r w:rsidR="00CF38C2" w:rsidRPr="00281FE9">
              <w:rPr>
                <w:rFonts w:ascii="Calibri Light" w:hAnsi="Calibri Light" w:cs="Calibri Light"/>
                <w:b w:val="0"/>
                <w:bCs w:val="0"/>
                <w:sz w:val="20"/>
                <w:szCs w:val="20"/>
              </w:rPr>
              <w:t>anterior permitió</w:t>
            </w:r>
            <w:r w:rsidR="00AE1A72" w:rsidRPr="00281FE9">
              <w:rPr>
                <w:rFonts w:ascii="Calibri Light" w:hAnsi="Calibri Light" w:cs="Calibri Light"/>
                <w:b w:val="0"/>
                <w:bCs w:val="0"/>
                <w:sz w:val="20"/>
                <w:szCs w:val="20"/>
              </w:rPr>
              <w:t xml:space="preserve"> comprender a profundidad los impactos del conflicto en Colombia sobre los pueblos étnicos y las consecuencias de la histórica estigmatización, marginación y exclusión estructural que han enfrentado en el ejercicio efectivo de sus derechos humanos.</w:t>
            </w:r>
          </w:p>
          <w:p w14:paraId="7E75206A" w14:textId="70376136" w:rsidR="004B5F58" w:rsidRPr="00CF38C2" w:rsidRDefault="00AE1A72" w:rsidP="00AE1A72">
            <w:pPr>
              <w:pStyle w:val="Sinespaciado"/>
              <w:rPr>
                <w:rFonts w:ascii="Calibri Light" w:hAnsi="Calibri Light" w:cs="Calibri Light"/>
                <w:sz w:val="20"/>
                <w:szCs w:val="20"/>
              </w:rPr>
            </w:pPr>
            <w:r w:rsidRPr="00AE1A72">
              <w:rPr>
                <w:rFonts w:ascii="Calibri Light" w:hAnsi="Calibri Light" w:cs="Calibri Light"/>
                <w:sz w:val="20"/>
                <w:szCs w:val="20"/>
              </w:rPr>
              <w:t>.</w:t>
            </w:r>
          </w:p>
        </w:tc>
      </w:tr>
      <w:tr w:rsidR="002C007A" w:rsidRPr="00B662C5" w14:paraId="01B28510" w14:textId="77777777" w:rsidTr="005B1EE1">
        <w:trPr>
          <w:trHeight w:val="70"/>
        </w:trPr>
        <w:tc>
          <w:tcPr>
            <w:cnfStyle w:val="001000000000" w:firstRow="0" w:lastRow="0" w:firstColumn="1" w:lastColumn="0" w:oddVBand="0" w:evenVBand="0" w:oddHBand="0" w:evenHBand="0" w:firstRowFirstColumn="0" w:firstRowLastColumn="0" w:lastRowFirstColumn="0" w:lastRowLastColumn="0"/>
            <w:tcW w:w="5000" w:type="pct"/>
          </w:tcPr>
          <w:p w14:paraId="5E872565" w14:textId="3052F710" w:rsidR="002C007A" w:rsidRPr="00B662C5" w:rsidRDefault="004F0D44" w:rsidP="00007E2E">
            <w:pPr>
              <w:pStyle w:val="Sinespaciado"/>
              <w:rPr>
                <w:rFonts w:ascii="Calibri Light" w:hAnsi="Calibri Light" w:cs="Calibri Light"/>
                <w:sz w:val="20"/>
                <w:szCs w:val="20"/>
              </w:rPr>
            </w:pPr>
            <w:r w:rsidRPr="00B662C5">
              <w:rPr>
                <w:rFonts w:ascii="Calibri Light" w:eastAsiaTheme="minorEastAsia" w:hAnsi="Calibri Light" w:cs="Calibri Light"/>
                <w:sz w:val="20"/>
                <w:szCs w:val="20"/>
              </w:rPr>
              <w:t>C</w:t>
            </w:r>
            <w:r w:rsidR="006F4DD7" w:rsidRPr="00B662C5">
              <w:rPr>
                <w:rFonts w:ascii="Calibri Light" w:eastAsiaTheme="minorEastAsia" w:hAnsi="Calibri Light" w:cs="Calibri Light"/>
                <w:sz w:val="20"/>
                <w:szCs w:val="20"/>
              </w:rPr>
              <w:t>entralidad de las víctimas del conflicto</w:t>
            </w:r>
          </w:p>
        </w:tc>
      </w:tr>
      <w:tr w:rsidR="002C007A" w:rsidRPr="00B662C5" w14:paraId="76EE15ED" w14:textId="77777777" w:rsidTr="005B1EE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5CD67943" w14:textId="4C51B47A" w:rsidR="00D82B49" w:rsidRPr="00281FE9" w:rsidRDefault="00D82B49" w:rsidP="00D82B49">
            <w:pPr>
              <w:pStyle w:val="Sinespaciado"/>
              <w:rPr>
                <w:rFonts w:ascii="Calibri Light" w:eastAsiaTheme="minorEastAsia" w:hAnsi="Calibri Light" w:cs="Calibri Light"/>
                <w:b w:val="0"/>
                <w:bCs w:val="0"/>
                <w:sz w:val="20"/>
                <w:szCs w:val="20"/>
              </w:rPr>
            </w:pPr>
            <w:r w:rsidRPr="00281FE9">
              <w:rPr>
                <w:rFonts w:ascii="Calibri Light" w:eastAsiaTheme="minorEastAsia" w:hAnsi="Calibri Light" w:cs="Calibri Light"/>
                <w:b w:val="0"/>
                <w:bCs w:val="0"/>
                <w:sz w:val="20"/>
                <w:szCs w:val="20"/>
              </w:rPr>
              <w:t xml:space="preserve">Se </w:t>
            </w:r>
            <w:r w:rsidR="00A75692" w:rsidRPr="00281FE9">
              <w:rPr>
                <w:rFonts w:ascii="Calibri Light" w:eastAsiaTheme="minorEastAsia" w:hAnsi="Calibri Light" w:cs="Calibri Light"/>
                <w:b w:val="0"/>
                <w:bCs w:val="0"/>
                <w:sz w:val="20"/>
                <w:szCs w:val="20"/>
              </w:rPr>
              <w:t xml:space="preserve">trabajó </w:t>
            </w:r>
            <w:r w:rsidR="00176BA6" w:rsidRPr="00281FE9">
              <w:rPr>
                <w:rFonts w:ascii="Calibri Light" w:eastAsiaTheme="minorEastAsia" w:hAnsi="Calibri Light" w:cs="Calibri Light"/>
                <w:b w:val="0"/>
                <w:bCs w:val="0"/>
                <w:sz w:val="20"/>
                <w:szCs w:val="20"/>
              </w:rPr>
              <w:t>con población victima</w:t>
            </w:r>
            <w:r w:rsidRPr="00281FE9">
              <w:rPr>
                <w:rFonts w:ascii="Calibri Light" w:eastAsiaTheme="minorEastAsia" w:hAnsi="Calibri Light" w:cs="Calibri Light"/>
                <w:b w:val="0"/>
                <w:bCs w:val="0"/>
                <w:sz w:val="20"/>
                <w:szCs w:val="20"/>
              </w:rPr>
              <w:t xml:space="preserve"> </w:t>
            </w:r>
            <w:r w:rsidR="00CF38C2" w:rsidRPr="00281FE9">
              <w:rPr>
                <w:rFonts w:ascii="Calibri Light" w:eastAsiaTheme="minorEastAsia" w:hAnsi="Calibri Light" w:cs="Calibri Light"/>
                <w:b w:val="0"/>
                <w:bCs w:val="0"/>
                <w:sz w:val="20"/>
                <w:szCs w:val="20"/>
              </w:rPr>
              <w:t>que,</w:t>
            </w:r>
            <w:r w:rsidRPr="00281FE9">
              <w:rPr>
                <w:rFonts w:ascii="Calibri Light" w:eastAsiaTheme="minorEastAsia" w:hAnsi="Calibri Light" w:cs="Calibri Light"/>
                <w:b w:val="0"/>
                <w:bCs w:val="0"/>
                <w:sz w:val="20"/>
                <w:szCs w:val="20"/>
              </w:rPr>
              <w:t xml:space="preserve"> en entornos seguros, pu</w:t>
            </w:r>
            <w:r w:rsidR="00176BA6" w:rsidRPr="00281FE9">
              <w:rPr>
                <w:rFonts w:ascii="Calibri Light" w:eastAsiaTheme="minorEastAsia" w:hAnsi="Calibri Light" w:cs="Calibri Light"/>
                <w:b w:val="0"/>
                <w:bCs w:val="0"/>
                <w:sz w:val="20"/>
                <w:szCs w:val="20"/>
              </w:rPr>
              <w:t>dieran</w:t>
            </w:r>
            <w:r w:rsidRPr="00281FE9">
              <w:rPr>
                <w:rFonts w:ascii="Calibri Light" w:eastAsiaTheme="minorEastAsia" w:hAnsi="Calibri Light" w:cs="Calibri Light"/>
                <w:b w:val="0"/>
                <w:bCs w:val="0"/>
                <w:sz w:val="20"/>
                <w:szCs w:val="20"/>
              </w:rPr>
              <w:t xml:space="preserve"> no solo expresarse, sino también sanar de manera individual y colectiva, abordando los impactos multidimensionales en sus vidas.</w:t>
            </w:r>
          </w:p>
          <w:p w14:paraId="2AF6EA7D" w14:textId="4DF4104C" w:rsidR="00D82B49" w:rsidRPr="00281FE9" w:rsidRDefault="00176BA6" w:rsidP="00D82B49">
            <w:pPr>
              <w:pStyle w:val="Sinespaciado"/>
              <w:rPr>
                <w:rFonts w:ascii="Calibri Light" w:eastAsiaTheme="minorEastAsia" w:hAnsi="Calibri Light" w:cs="Calibri Light"/>
                <w:b w:val="0"/>
                <w:bCs w:val="0"/>
                <w:sz w:val="20"/>
                <w:szCs w:val="20"/>
              </w:rPr>
            </w:pPr>
            <w:r w:rsidRPr="00281FE9">
              <w:rPr>
                <w:rFonts w:ascii="Calibri Light" w:eastAsiaTheme="minorEastAsia" w:hAnsi="Calibri Light" w:cs="Calibri Light"/>
                <w:b w:val="0"/>
                <w:bCs w:val="0"/>
                <w:sz w:val="20"/>
                <w:szCs w:val="20"/>
              </w:rPr>
              <w:t xml:space="preserve">Desde el proyecto se </w:t>
            </w:r>
            <w:r w:rsidR="00CF38C2" w:rsidRPr="00281FE9">
              <w:rPr>
                <w:rFonts w:ascii="Calibri Light" w:eastAsiaTheme="minorEastAsia" w:hAnsi="Calibri Light" w:cs="Calibri Light"/>
                <w:b w:val="0"/>
                <w:bCs w:val="0"/>
                <w:sz w:val="20"/>
                <w:szCs w:val="20"/>
              </w:rPr>
              <w:t>fortalecieron acciones</w:t>
            </w:r>
            <w:r w:rsidR="00D82B49" w:rsidRPr="00281FE9">
              <w:rPr>
                <w:rFonts w:ascii="Calibri Light" w:eastAsiaTheme="minorEastAsia" w:hAnsi="Calibri Light" w:cs="Calibri Light"/>
                <w:b w:val="0"/>
                <w:bCs w:val="0"/>
                <w:sz w:val="20"/>
                <w:szCs w:val="20"/>
              </w:rPr>
              <w:t xml:space="preserve"> que </w:t>
            </w:r>
            <w:r w:rsidR="00CF38C2" w:rsidRPr="00281FE9">
              <w:rPr>
                <w:rFonts w:ascii="Calibri Light" w:eastAsiaTheme="minorEastAsia" w:hAnsi="Calibri Light" w:cs="Calibri Light"/>
                <w:b w:val="0"/>
                <w:bCs w:val="0"/>
                <w:sz w:val="20"/>
                <w:szCs w:val="20"/>
              </w:rPr>
              <w:t>permitieron</w:t>
            </w:r>
            <w:r w:rsidR="00D82B49" w:rsidRPr="00281FE9">
              <w:rPr>
                <w:rFonts w:ascii="Calibri Light" w:eastAsiaTheme="minorEastAsia" w:hAnsi="Calibri Light" w:cs="Calibri Light"/>
                <w:b w:val="0"/>
                <w:bCs w:val="0"/>
                <w:sz w:val="20"/>
                <w:szCs w:val="20"/>
              </w:rPr>
              <w:t xml:space="preserve"> un reconocimiento visible y seguro de las víctimas. En </w:t>
            </w:r>
            <w:r w:rsidR="003512D0" w:rsidRPr="00281FE9">
              <w:rPr>
                <w:rFonts w:ascii="Calibri Light" w:eastAsiaTheme="minorEastAsia" w:hAnsi="Calibri Light" w:cs="Calibri Light"/>
                <w:b w:val="0"/>
                <w:bCs w:val="0"/>
                <w:sz w:val="20"/>
                <w:szCs w:val="20"/>
              </w:rPr>
              <w:t xml:space="preserve">el </w:t>
            </w:r>
            <w:r w:rsidR="00CF38C2" w:rsidRPr="00281FE9">
              <w:rPr>
                <w:rFonts w:ascii="Calibri Light" w:eastAsiaTheme="minorEastAsia" w:hAnsi="Calibri Light" w:cs="Calibri Light"/>
                <w:b w:val="0"/>
                <w:bCs w:val="0"/>
                <w:sz w:val="20"/>
                <w:szCs w:val="20"/>
              </w:rPr>
              <w:t>último trimestre</w:t>
            </w:r>
            <w:r w:rsidR="003512D0" w:rsidRPr="00281FE9">
              <w:rPr>
                <w:rFonts w:ascii="Calibri Light" w:eastAsiaTheme="minorEastAsia" w:hAnsi="Calibri Light" w:cs="Calibri Light"/>
                <w:b w:val="0"/>
                <w:bCs w:val="0"/>
                <w:sz w:val="20"/>
                <w:szCs w:val="20"/>
              </w:rPr>
              <w:t xml:space="preserve"> de ejecución</w:t>
            </w:r>
            <w:r w:rsidR="00D82B49" w:rsidRPr="00281FE9">
              <w:rPr>
                <w:rFonts w:ascii="Calibri Light" w:eastAsiaTheme="minorEastAsia" w:hAnsi="Calibri Light" w:cs="Calibri Light"/>
                <w:b w:val="0"/>
                <w:bCs w:val="0"/>
                <w:sz w:val="20"/>
                <w:szCs w:val="20"/>
              </w:rPr>
              <w:t xml:space="preserve">, los diversos espacios diseñados </w:t>
            </w:r>
            <w:r w:rsidR="00CF38C2" w:rsidRPr="00281FE9">
              <w:rPr>
                <w:rFonts w:ascii="Calibri Light" w:eastAsiaTheme="minorEastAsia" w:hAnsi="Calibri Light" w:cs="Calibri Light"/>
                <w:b w:val="0"/>
                <w:bCs w:val="0"/>
                <w:sz w:val="20"/>
                <w:szCs w:val="20"/>
              </w:rPr>
              <w:t>buscaron</w:t>
            </w:r>
            <w:r w:rsidR="00D82B49" w:rsidRPr="00281FE9">
              <w:rPr>
                <w:rFonts w:ascii="Calibri Light" w:eastAsiaTheme="minorEastAsia" w:hAnsi="Calibri Light" w:cs="Calibri Light"/>
                <w:b w:val="0"/>
                <w:bCs w:val="0"/>
                <w:sz w:val="20"/>
                <w:szCs w:val="20"/>
              </w:rPr>
              <w:t xml:space="preserve"> facilitar la participación de las víctimas, sino también abrir espacios para validar su voz a nivel social.</w:t>
            </w:r>
          </w:p>
          <w:p w14:paraId="2971C857" w14:textId="2D2D26C8" w:rsidR="00D82B49" w:rsidRPr="00281FE9" w:rsidRDefault="00D82B49" w:rsidP="00D82B49">
            <w:pPr>
              <w:pStyle w:val="Sinespaciado"/>
              <w:rPr>
                <w:rFonts w:ascii="Calibri Light" w:eastAsiaTheme="minorEastAsia" w:hAnsi="Calibri Light" w:cs="Calibri Light"/>
                <w:b w:val="0"/>
                <w:bCs w:val="0"/>
                <w:sz w:val="20"/>
                <w:szCs w:val="20"/>
              </w:rPr>
            </w:pPr>
            <w:r w:rsidRPr="00281FE9">
              <w:rPr>
                <w:rFonts w:ascii="Calibri Light" w:eastAsiaTheme="minorEastAsia" w:hAnsi="Calibri Light" w:cs="Calibri Light"/>
                <w:b w:val="0"/>
                <w:bCs w:val="0"/>
                <w:sz w:val="20"/>
                <w:szCs w:val="20"/>
              </w:rPr>
              <w:t>En relación con la difusión y comprensión del Informe, el Proyecto ha priorizado la aplicación de metodologías que faciliten su entendimiento por parte de la población afectada, en concordancia con su derecho innegable a conocer la verdad. Esto se materializa en la creación de herramientas educativas adaptadas a las particularidades de los territorios y los desafíos persistentes en un conflicto armado en curso.</w:t>
            </w:r>
          </w:p>
          <w:p w14:paraId="089FD654" w14:textId="6108DF56" w:rsidR="002C007A" w:rsidRPr="00B662C5" w:rsidRDefault="00D82B49" w:rsidP="00D82B49">
            <w:pPr>
              <w:pStyle w:val="Sinespaciado"/>
              <w:rPr>
                <w:rFonts w:ascii="Calibri Light" w:hAnsi="Calibri Light" w:cs="Calibri Light"/>
                <w:b w:val="0"/>
                <w:bCs w:val="0"/>
                <w:sz w:val="20"/>
                <w:szCs w:val="20"/>
              </w:rPr>
            </w:pPr>
            <w:r w:rsidRPr="00281FE9">
              <w:rPr>
                <w:rFonts w:ascii="Calibri Light" w:eastAsiaTheme="minorEastAsia" w:hAnsi="Calibri Light" w:cs="Calibri Light"/>
                <w:b w:val="0"/>
                <w:bCs w:val="0"/>
                <w:sz w:val="20"/>
                <w:szCs w:val="20"/>
              </w:rPr>
              <w:t>Un elemento sobresaliente es el contenido</w:t>
            </w:r>
            <w:r w:rsidRPr="00D82B49">
              <w:rPr>
                <w:rFonts w:ascii="Calibri Light" w:eastAsiaTheme="minorEastAsia" w:hAnsi="Calibri Light" w:cs="Calibri Light"/>
                <w:sz w:val="20"/>
                <w:szCs w:val="20"/>
              </w:rPr>
              <w:t xml:space="preserve"> </w:t>
            </w:r>
            <w:r w:rsidRPr="00281FE9">
              <w:rPr>
                <w:rFonts w:ascii="Calibri Light" w:eastAsiaTheme="minorEastAsia" w:hAnsi="Calibri Light" w:cs="Calibri Light"/>
                <w:b w:val="0"/>
                <w:bCs w:val="0"/>
                <w:sz w:val="20"/>
                <w:szCs w:val="20"/>
              </w:rPr>
              <w:t xml:space="preserve">disponible en la </w:t>
            </w:r>
            <w:r w:rsidR="00F8640B" w:rsidRPr="00281FE9">
              <w:rPr>
                <w:rFonts w:ascii="Calibri Light" w:eastAsiaTheme="minorEastAsia" w:hAnsi="Calibri Light" w:cs="Calibri Light"/>
                <w:b w:val="0"/>
                <w:bCs w:val="0"/>
                <w:sz w:val="20"/>
                <w:szCs w:val="20"/>
              </w:rPr>
              <w:t>transmedia</w:t>
            </w:r>
            <w:r w:rsidRPr="00281FE9">
              <w:rPr>
                <w:rFonts w:ascii="Calibri Light" w:eastAsiaTheme="minorEastAsia" w:hAnsi="Calibri Light" w:cs="Calibri Light"/>
                <w:b w:val="0"/>
                <w:bCs w:val="0"/>
                <w:sz w:val="20"/>
                <w:szCs w:val="20"/>
              </w:rPr>
              <w:t xml:space="preserve">, convirtiéndose en un recurso esencial para garantizar el acceso y comprensión efectiva de la información por parte de las </w:t>
            </w:r>
            <w:r w:rsidR="00CF38C2" w:rsidRPr="00281FE9">
              <w:rPr>
                <w:rFonts w:ascii="Calibri Light" w:eastAsiaTheme="minorEastAsia" w:hAnsi="Calibri Light" w:cs="Calibri Light"/>
                <w:b w:val="0"/>
                <w:bCs w:val="0"/>
                <w:sz w:val="20"/>
                <w:szCs w:val="20"/>
              </w:rPr>
              <w:t>víctimas.</w:t>
            </w:r>
          </w:p>
        </w:tc>
      </w:tr>
      <w:tr w:rsidR="00034311" w:rsidRPr="00B662C5" w14:paraId="706C6A0B" w14:textId="77777777" w:rsidTr="005B1EE1">
        <w:trPr>
          <w:trHeight w:val="70"/>
        </w:trPr>
        <w:tc>
          <w:tcPr>
            <w:cnfStyle w:val="001000000000" w:firstRow="0" w:lastRow="0" w:firstColumn="1" w:lastColumn="0" w:oddVBand="0" w:evenVBand="0" w:oddHBand="0" w:evenHBand="0" w:firstRowFirstColumn="0" w:firstRowLastColumn="0" w:lastRowFirstColumn="0" w:lastRowLastColumn="0"/>
            <w:tcW w:w="5000" w:type="pct"/>
          </w:tcPr>
          <w:p w14:paraId="5722E307" w14:textId="3F32C746" w:rsidR="00034311" w:rsidRPr="00B662C5" w:rsidRDefault="0044602A" w:rsidP="003461A0">
            <w:pPr>
              <w:pStyle w:val="Sinespaciado"/>
              <w:rPr>
                <w:rFonts w:ascii="Calibri Light" w:eastAsiaTheme="minorEastAsia" w:hAnsi="Calibri Light" w:cs="Calibri Light"/>
                <w:sz w:val="20"/>
                <w:szCs w:val="20"/>
              </w:rPr>
            </w:pPr>
            <w:r w:rsidRPr="00B662C5">
              <w:rPr>
                <w:rFonts w:ascii="Calibri Light" w:eastAsiaTheme="minorEastAsia" w:hAnsi="Calibri Light" w:cs="Calibri Light"/>
                <w:sz w:val="20"/>
                <w:szCs w:val="20"/>
              </w:rPr>
              <w:t xml:space="preserve">Enfoque de </w:t>
            </w:r>
            <w:r w:rsidR="002B6806" w:rsidRPr="00B662C5">
              <w:rPr>
                <w:rFonts w:ascii="Calibri Light" w:eastAsiaTheme="minorEastAsia" w:hAnsi="Calibri Light" w:cs="Calibri Light"/>
                <w:sz w:val="20"/>
                <w:szCs w:val="20"/>
              </w:rPr>
              <w:t>Jóvenes</w:t>
            </w:r>
          </w:p>
        </w:tc>
      </w:tr>
      <w:tr w:rsidR="00034311" w:rsidRPr="00B662C5" w14:paraId="751D1E9D" w14:textId="77777777" w:rsidTr="005B1EE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694DDA23" w14:textId="353EB9D6" w:rsidR="00CC5D22" w:rsidRPr="00281FE9" w:rsidRDefault="00CC5D22" w:rsidP="00CC5D22">
            <w:pPr>
              <w:pStyle w:val="Sinespaciado"/>
              <w:rPr>
                <w:rFonts w:ascii="Calibri Light" w:hAnsi="Calibri Light" w:cs="Calibri Light"/>
                <w:b w:val="0"/>
                <w:bCs w:val="0"/>
                <w:sz w:val="20"/>
                <w:szCs w:val="20"/>
              </w:rPr>
            </w:pPr>
            <w:r w:rsidRPr="00281FE9">
              <w:rPr>
                <w:rFonts w:ascii="Calibri Light" w:hAnsi="Calibri Light" w:cs="Calibri Light"/>
                <w:b w:val="0"/>
                <w:bCs w:val="0"/>
                <w:sz w:val="20"/>
                <w:szCs w:val="20"/>
              </w:rPr>
              <w:t xml:space="preserve">El proyecto </w:t>
            </w:r>
            <w:r w:rsidR="009E0EF0" w:rsidRPr="00281FE9">
              <w:rPr>
                <w:rFonts w:ascii="Calibri Light" w:hAnsi="Calibri Light" w:cs="Calibri Light"/>
                <w:b w:val="0"/>
                <w:bCs w:val="0"/>
                <w:sz w:val="20"/>
                <w:szCs w:val="20"/>
              </w:rPr>
              <w:t>adoptó</w:t>
            </w:r>
            <w:r w:rsidRPr="00281FE9">
              <w:rPr>
                <w:rFonts w:ascii="Calibri Light" w:hAnsi="Calibri Light" w:cs="Calibri Light"/>
                <w:b w:val="0"/>
                <w:bCs w:val="0"/>
                <w:sz w:val="20"/>
                <w:szCs w:val="20"/>
              </w:rPr>
              <w:t xml:space="preserve"> un enfoque integral, centrado en los derechos humanos, para involucrar a la juventud en la construcción de paz, memoria y verdad. La </w:t>
            </w:r>
            <w:r w:rsidR="009E0EF0" w:rsidRPr="00281FE9">
              <w:rPr>
                <w:rFonts w:ascii="Calibri Light" w:hAnsi="Calibri Light" w:cs="Calibri Light"/>
                <w:b w:val="0"/>
                <w:bCs w:val="0"/>
                <w:sz w:val="20"/>
                <w:szCs w:val="20"/>
              </w:rPr>
              <w:t>participación</w:t>
            </w:r>
            <w:r w:rsidRPr="00281FE9">
              <w:rPr>
                <w:rFonts w:ascii="Calibri Light" w:hAnsi="Calibri Light" w:cs="Calibri Light"/>
                <w:b w:val="0"/>
                <w:bCs w:val="0"/>
                <w:sz w:val="20"/>
                <w:szCs w:val="20"/>
              </w:rPr>
              <w:t xml:space="preserve"> de jóvenes ha sido evidente tanto a nivel local como nacional, liderando espacios de articulación departamental y procesos clave en la Red de Aliados.</w:t>
            </w:r>
          </w:p>
          <w:p w14:paraId="720E7073" w14:textId="426C2946" w:rsidR="00CC5D22" w:rsidRPr="00281FE9" w:rsidRDefault="009E0EF0" w:rsidP="00CC5D22">
            <w:pPr>
              <w:pStyle w:val="Sinespaciado"/>
              <w:rPr>
                <w:rFonts w:ascii="Calibri Light" w:hAnsi="Calibri Light" w:cs="Calibri Light"/>
                <w:b w:val="0"/>
                <w:bCs w:val="0"/>
                <w:sz w:val="20"/>
                <w:szCs w:val="20"/>
              </w:rPr>
            </w:pPr>
            <w:r w:rsidRPr="00281FE9">
              <w:rPr>
                <w:rFonts w:ascii="Calibri Light" w:hAnsi="Calibri Light" w:cs="Calibri Light"/>
                <w:b w:val="0"/>
                <w:bCs w:val="0"/>
                <w:sz w:val="20"/>
                <w:szCs w:val="20"/>
              </w:rPr>
              <w:t>Se ha reconocido</w:t>
            </w:r>
            <w:r w:rsidR="00CC5D22" w:rsidRPr="00281FE9">
              <w:rPr>
                <w:rFonts w:ascii="Calibri Light" w:hAnsi="Calibri Light" w:cs="Calibri Light"/>
                <w:b w:val="0"/>
                <w:bCs w:val="0"/>
                <w:sz w:val="20"/>
                <w:szCs w:val="20"/>
              </w:rPr>
              <w:t xml:space="preserve"> a los jóvenes como titulares de derechos, se ha promovido su participación como actores esenciales en la búsqueda de la verdad, la promoción de la convivencia y la prevención de futuros conflictos. Se ha trabajado en la creación de herramientas educativas y talleres de co-creación en colaboración con diversas organizaciones lideradas por jóvenes, como Generación V+, un colectivo destacado en la implicación de la juventud en el legado de la Comisión de la Verdad.</w:t>
            </w:r>
          </w:p>
          <w:p w14:paraId="44366067" w14:textId="1667A2A5" w:rsidR="00B662C5" w:rsidRPr="00B662C5" w:rsidRDefault="00CC5D22" w:rsidP="00CC5D22">
            <w:pPr>
              <w:pStyle w:val="Sinespaciado"/>
              <w:rPr>
                <w:rFonts w:ascii="Calibri Light" w:hAnsi="Calibri Light" w:cs="Calibri Light"/>
                <w:sz w:val="20"/>
                <w:szCs w:val="20"/>
              </w:rPr>
            </w:pPr>
            <w:r w:rsidRPr="00281FE9">
              <w:rPr>
                <w:rFonts w:ascii="Calibri Light" w:hAnsi="Calibri Light" w:cs="Calibri Light"/>
                <w:b w:val="0"/>
                <w:bCs w:val="0"/>
                <w:sz w:val="20"/>
                <w:szCs w:val="20"/>
              </w:rPr>
              <w:t>Estas acciones busca</w:t>
            </w:r>
            <w:r w:rsidR="003C3301" w:rsidRPr="00281FE9">
              <w:rPr>
                <w:rFonts w:ascii="Calibri Light" w:hAnsi="Calibri Light" w:cs="Calibri Light"/>
                <w:b w:val="0"/>
                <w:bCs w:val="0"/>
                <w:sz w:val="20"/>
                <w:szCs w:val="20"/>
              </w:rPr>
              <w:t>ron</w:t>
            </w:r>
            <w:r w:rsidRPr="00281FE9">
              <w:rPr>
                <w:rFonts w:ascii="Calibri Light" w:hAnsi="Calibri Light" w:cs="Calibri Light"/>
                <w:b w:val="0"/>
                <w:bCs w:val="0"/>
                <w:sz w:val="20"/>
                <w:szCs w:val="20"/>
              </w:rPr>
              <w:t xml:space="preserve"> resaltar las experiencias y el impacto del conflicto armado en la juventud, reconociendo sus historias, resistencia y aportes significativos a la construcción de la paz. Este enfoque reafirma un firme compromiso con los derechos humanos y la inclusión activa de la juventud como agentes clave en la búsqueda de la verdad y la reconciliación.</w:t>
            </w:r>
          </w:p>
        </w:tc>
      </w:tr>
      <w:tr w:rsidR="002C207C" w:rsidRPr="00B662C5" w14:paraId="1BB749BF" w14:textId="77777777" w:rsidTr="005B1EE1">
        <w:trPr>
          <w:trHeight w:val="267"/>
        </w:trPr>
        <w:tc>
          <w:tcPr>
            <w:cnfStyle w:val="001000000000" w:firstRow="0" w:lastRow="0" w:firstColumn="1" w:lastColumn="0" w:oddVBand="0" w:evenVBand="0" w:oddHBand="0" w:evenHBand="0" w:firstRowFirstColumn="0" w:firstRowLastColumn="0" w:lastRowFirstColumn="0" w:lastRowLastColumn="0"/>
            <w:tcW w:w="5000" w:type="pct"/>
          </w:tcPr>
          <w:p w14:paraId="5095BE6D" w14:textId="59A0D7EE" w:rsidR="002C207C" w:rsidRPr="00B662C5" w:rsidRDefault="0044602A" w:rsidP="00F24966">
            <w:pPr>
              <w:pStyle w:val="Sinespaciado"/>
              <w:rPr>
                <w:rFonts w:ascii="Calibri Light" w:eastAsiaTheme="minorEastAsia" w:hAnsi="Calibri Light" w:cs="Calibri Light"/>
                <w:sz w:val="20"/>
                <w:szCs w:val="20"/>
              </w:rPr>
            </w:pPr>
            <w:r w:rsidRPr="00B662C5">
              <w:rPr>
                <w:rFonts w:ascii="Calibri Light" w:eastAsiaTheme="minorEastAsia" w:hAnsi="Calibri Light" w:cs="Calibri Light"/>
                <w:sz w:val="20"/>
                <w:szCs w:val="20"/>
              </w:rPr>
              <w:t>Enfoque de niñas., niños y adolescentes</w:t>
            </w:r>
          </w:p>
        </w:tc>
      </w:tr>
      <w:tr w:rsidR="00EE08A7" w:rsidRPr="00B662C5" w14:paraId="3F5C679C" w14:textId="77777777" w:rsidTr="005B1EE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3E490D8B" w14:textId="1BAFD82F" w:rsidR="004A1BCF" w:rsidRPr="00281FE9" w:rsidRDefault="003C3301" w:rsidP="004A1BCF">
            <w:pPr>
              <w:pStyle w:val="Sinespaciado"/>
              <w:rPr>
                <w:rFonts w:ascii="Calibri Light" w:hAnsi="Calibri Light" w:cs="Calibri Light"/>
                <w:b w:val="0"/>
                <w:bCs w:val="0"/>
                <w:sz w:val="20"/>
                <w:szCs w:val="20"/>
              </w:rPr>
            </w:pPr>
            <w:r w:rsidRPr="00281FE9">
              <w:rPr>
                <w:rFonts w:ascii="Calibri Light" w:hAnsi="Calibri Light" w:cs="Calibri Light"/>
                <w:b w:val="0"/>
                <w:bCs w:val="0"/>
                <w:sz w:val="20"/>
                <w:szCs w:val="20"/>
              </w:rPr>
              <w:t>Desde el proyecto</w:t>
            </w:r>
            <w:r w:rsidR="00E45E8C">
              <w:rPr>
                <w:rFonts w:ascii="Calibri Light" w:hAnsi="Calibri Light" w:cs="Calibri Light"/>
                <w:b w:val="0"/>
                <w:bCs w:val="0"/>
                <w:sz w:val="20"/>
                <w:szCs w:val="20"/>
              </w:rPr>
              <w:t xml:space="preserve"> </w:t>
            </w:r>
            <w:r w:rsidR="00224E3D" w:rsidRPr="00281FE9">
              <w:rPr>
                <w:rFonts w:ascii="Calibri Light" w:hAnsi="Calibri Light" w:cs="Calibri Light"/>
                <w:b w:val="0"/>
                <w:bCs w:val="0"/>
                <w:sz w:val="20"/>
                <w:szCs w:val="20"/>
              </w:rPr>
              <w:t>se impulsó</w:t>
            </w:r>
            <w:r w:rsidR="004A1BCF" w:rsidRPr="00281FE9">
              <w:rPr>
                <w:rFonts w:ascii="Calibri Light" w:hAnsi="Calibri Light" w:cs="Calibri Light"/>
                <w:b w:val="0"/>
                <w:bCs w:val="0"/>
                <w:sz w:val="20"/>
                <w:szCs w:val="20"/>
              </w:rPr>
              <w:t xml:space="preserve"> una estrategia de difusión y apropiación del informe en los territorios, liderada por organizaciones integradas por jóvenes que ponen en primer plano a las niñas, niños y adolescentes en todas sus iniciativas, promoviendo así su participación activa en la construcción de la paz y la verdad en Colombia.</w:t>
            </w:r>
          </w:p>
          <w:p w14:paraId="2F85E985" w14:textId="1A4EABCD" w:rsidR="0068126C" w:rsidRPr="00B662C5" w:rsidRDefault="004A1BCF" w:rsidP="004A1BCF">
            <w:pPr>
              <w:pStyle w:val="Sinespaciado"/>
              <w:rPr>
                <w:rFonts w:ascii="Calibri Light" w:hAnsi="Calibri Light" w:cs="Calibri Light"/>
                <w:b w:val="0"/>
                <w:bCs w:val="0"/>
                <w:sz w:val="20"/>
                <w:szCs w:val="20"/>
              </w:rPr>
            </w:pPr>
            <w:r w:rsidRPr="00281FE9">
              <w:rPr>
                <w:rFonts w:ascii="Calibri Light" w:hAnsi="Calibri Light" w:cs="Calibri Light"/>
                <w:b w:val="0"/>
                <w:bCs w:val="0"/>
                <w:sz w:val="20"/>
                <w:szCs w:val="20"/>
              </w:rPr>
              <w:t>Este enfoque no solo muestra un sólido compromiso con los derechos humanos, sino que también demuestra un fuerte énfasis en la inclusión intergeneracional en los procesos de reconciliación y construcción de la paz. Así, se promueve de manera activa la participación de la niñez en la edificación de la paz y la búsqueda de la verdad en Colombia, consolidando un compromiso sólido con los derechos humanos y la inclusión de las generaciones más jóvenes en la construcción de un futuro pacífico en el país.</w:t>
            </w:r>
          </w:p>
        </w:tc>
      </w:tr>
      <w:tr w:rsidR="004E7847" w:rsidRPr="00B662C5" w14:paraId="39B254CB" w14:textId="77777777" w:rsidTr="005B1EE1">
        <w:trPr>
          <w:trHeight w:val="267"/>
        </w:trPr>
        <w:tc>
          <w:tcPr>
            <w:cnfStyle w:val="001000000000" w:firstRow="0" w:lastRow="0" w:firstColumn="1" w:lastColumn="0" w:oddVBand="0" w:evenVBand="0" w:oddHBand="0" w:evenHBand="0" w:firstRowFirstColumn="0" w:firstRowLastColumn="0" w:lastRowFirstColumn="0" w:lastRowLastColumn="0"/>
            <w:tcW w:w="5000" w:type="pct"/>
          </w:tcPr>
          <w:p w14:paraId="54D2E544" w14:textId="2647DE94" w:rsidR="004E7847" w:rsidRPr="00B662C5" w:rsidRDefault="004E7847" w:rsidP="00F24966">
            <w:pPr>
              <w:pStyle w:val="Sinespaciado"/>
              <w:rPr>
                <w:rFonts w:ascii="Calibri Light" w:hAnsi="Calibri Light" w:cs="Calibri Light"/>
                <w:sz w:val="20"/>
                <w:szCs w:val="20"/>
              </w:rPr>
            </w:pPr>
            <w:r w:rsidRPr="00B662C5">
              <w:rPr>
                <w:rFonts w:ascii="Calibri Light" w:hAnsi="Calibri Light" w:cs="Calibri Light"/>
                <w:sz w:val="20"/>
                <w:szCs w:val="20"/>
              </w:rPr>
              <w:t>Aportes a la Construcción de paz</w:t>
            </w:r>
          </w:p>
        </w:tc>
      </w:tr>
      <w:tr w:rsidR="004E7847" w:rsidRPr="00B662C5" w14:paraId="243391A6" w14:textId="77777777" w:rsidTr="005B1EE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7763479F" w14:textId="62F8D3E1" w:rsidR="00852A87" w:rsidRPr="00281FE9" w:rsidRDefault="00852A87" w:rsidP="00852A87">
            <w:pPr>
              <w:pStyle w:val="Sinespaciado"/>
              <w:rPr>
                <w:rFonts w:ascii="Calibri Light" w:hAnsi="Calibri Light" w:cs="Calibri Light"/>
                <w:b w:val="0"/>
                <w:bCs w:val="0"/>
                <w:sz w:val="20"/>
                <w:szCs w:val="20"/>
              </w:rPr>
            </w:pPr>
            <w:r w:rsidRPr="00281FE9">
              <w:rPr>
                <w:rFonts w:ascii="Calibri Light" w:hAnsi="Calibri Light" w:cs="Calibri Light"/>
                <w:b w:val="0"/>
                <w:bCs w:val="0"/>
                <w:sz w:val="20"/>
                <w:szCs w:val="20"/>
              </w:rPr>
              <w:lastRenderedPageBreak/>
              <w:t xml:space="preserve">El proyecto </w:t>
            </w:r>
            <w:r w:rsidR="00224E3D" w:rsidRPr="00281FE9">
              <w:rPr>
                <w:rFonts w:ascii="Calibri Light" w:hAnsi="Calibri Light" w:cs="Calibri Light"/>
                <w:b w:val="0"/>
                <w:bCs w:val="0"/>
                <w:sz w:val="20"/>
                <w:szCs w:val="20"/>
              </w:rPr>
              <w:t xml:space="preserve">se </w:t>
            </w:r>
            <w:r w:rsidR="00CF38C2" w:rsidRPr="00281FE9">
              <w:rPr>
                <w:rFonts w:ascii="Calibri Light" w:hAnsi="Calibri Light" w:cs="Calibri Light"/>
                <w:b w:val="0"/>
                <w:bCs w:val="0"/>
                <w:sz w:val="20"/>
                <w:szCs w:val="20"/>
              </w:rPr>
              <w:t>enfocó en</w:t>
            </w:r>
            <w:r w:rsidRPr="00281FE9">
              <w:rPr>
                <w:rFonts w:ascii="Calibri Light" w:hAnsi="Calibri Light" w:cs="Calibri Light"/>
                <w:b w:val="0"/>
                <w:bCs w:val="0"/>
                <w:sz w:val="20"/>
                <w:szCs w:val="20"/>
              </w:rPr>
              <w:t xml:space="preserve"> difundir el Informe Final y, de manera crucial, en escuchar las diversas voces, comprender las motivaciones de los actores del conflicto y abrazar el sufrimiento de las víctimas.</w:t>
            </w:r>
          </w:p>
          <w:p w14:paraId="0721512B" w14:textId="09F51C21" w:rsidR="004E7847" w:rsidRPr="00B662C5" w:rsidRDefault="00852A87" w:rsidP="00852A87">
            <w:pPr>
              <w:pStyle w:val="Sinespaciado"/>
              <w:rPr>
                <w:rFonts w:ascii="Calibri Light" w:hAnsi="Calibri Light" w:cs="Calibri Light"/>
                <w:b w:val="0"/>
                <w:bCs w:val="0"/>
                <w:sz w:val="20"/>
                <w:szCs w:val="20"/>
              </w:rPr>
            </w:pPr>
            <w:r w:rsidRPr="00281FE9">
              <w:rPr>
                <w:rFonts w:ascii="Calibri Light" w:hAnsi="Calibri Light" w:cs="Calibri Light"/>
                <w:b w:val="0"/>
                <w:bCs w:val="0"/>
                <w:sz w:val="20"/>
                <w:szCs w:val="20"/>
              </w:rPr>
              <w:t>Este enfoque de construcción de paz no solo es fundamental para adentrarse en el corazón de la tragedia vivida y convocar al país hacia una convivencia democrática, sino también para reconocer las experiencias de las víctimas y sus responsabilidades colectivas. Así, se sientan las bases necesarias para las transformaciones que promuevan una paz estable y duradera, enfocada en la prevención de futuros conflictos. Estos logros se materializan a través del apoyo brindado en espacios de lectura a nivel nacional y el respaldo a las organizaciones de la sociedad civil que comparten el Informe en sus comunidades, contribuyendo así a la difusión y comprensión de la verdad sobre lo ocurrido durante el conflicto.</w:t>
            </w:r>
          </w:p>
        </w:tc>
      </w:tr>
    </w:tbl>
    <w:p w14:paraId="1804FEA1" w14:textId="77777777" w:rsidR="002C207C" w:rsidRPr="005C1736" w:rsidRDefault="002C207C" w:rsidP="002C207C">
      <w:pPr>
        <w:rPr>
          <w:rFonts w:ascii="Calibri Light" w:hAnsi="Calibri Light" w:cs="Calibri Light"/>
          <w:b/>
          <w:bCs/>
          <w:color w:val="000000" w:themeColor="text1"/>
          <w:sz w:val="20"/>
          <w:szCs w:val="20"/>
          <w:lang w:val="es-CO"/>
        </w:rPr>
      </w:pPr>
    </w:p>
    <w:tbl>
      <w:tblPr>
        <w:tblStyle w:val="Listaclara-nfasis11"/>
        <w:tblW w:w="13490" w:type="dxa"/>
        <w:tblInd w:w="108"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6" w:space="0" w:color="BFBFBF" w:themeColor="background1" w:themeShade="BF"/>
          <w:insideV w:val="single" w:sz="6" w:space="0" w:color="BFBFBF" w:themeColor="background1" w:themeShade="BF"/>
        </w:tblBorders>
        <w:tblLayout w:type="fixed"/>
        <w:tblLook w:val="01E0" w:firstRow="1" w:lastRow="1" w:firstColumn="1" w:lastColumn="1" w:noHBand="0" w:noVBand="0"/>
      </w:tblPr>
      <w:tblGrid>
        <w:gridCol w:w="2717"/>
        <w:gridCol w:w="9214"/>
        <w:gridCol w:w="1559"/>
      </w:tblGrid>
      <w:tr w:rsidR="009359FB" w:rsidRPr="005C1736" w14:paraId="0B34B526" w14:textId="77777777" w:rsidTr="00424D63">
        <w:trPr>
          <w:cnfStyle w:val="100000000000" w:firstRow="1" w:lastRow="0" w:firstColumn="0" w:lastColumn="0" w:oddVBand="0" w:evenVBand="0" w:oddHBand="0"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13490" w:type="dxa"/>
            <w:gridSpan w:val="3"/>
            <w:shd w:val="clear" w:color="auto" w:fill="548DD4" w:themeFill="text2" w:themeFillTint="99"/>
            <w:vAlign w:val="center"/>
          </w:tcPr>
          <w:p w14:paraId="06DFE5BE" w14:textId="3C1E1994" w:rsidR="009359FB" w:rsidRPr="005C1736" w:rsidRDefault="00B97469" w:rsidP="59BE2E48">
            <w:pPr>
              <w:pStyle w:val="Sinespaciado"/>
              <w:jc w:val="left"/>
              <w:rPr>
                <w:rFonts w:ascii="Calibri Light" w:eastAsiaTheme="minorEastAsia" w:hAnsi="Calibri Light" w:cs="Calibri Light"/>
                <w:sz w:val="20"/>
                <w:szCs w:val="20"/>
                <w:lang w:val="es-CO"/>
              </w:rPr>
            </w:pPr>
            <w:r w:rsidRPr="005C1736">
              <w:rPr>
                <w:rFonts w:ascii="Calibri Light" w:eastAsiaTheme="minorEastAsia" w:hAnsi="Calibri Light" w:cs="Calibri Light"/>
                <w:sz w:val="20"/>
                <w:szCs w:val="20"/>
                <w:lang w:val="es-CO"/>
              </w:rPr>
              <w:t>5</w:t>
            </w:r>
            <w:r w:rsidR="59BE2E48" w:rsidRPr="005C1736">
              <w:rPr>
                <w:rFonts w:ascii="Calibri Light" w:eastAsiaTheme="minorEastAsia" w:hAnsi="Calibri Light" w:cs="Calibri Light"/>
                <w:sz w:val="20"/>
                <w:szCs w:val="20"/>
                <w:lang w:val="es-CO"/>
              </w:rPr>
              <w:t>. Avance programático</w:t>
            </w:r>
          </w:p>
        </w:tc>
      </w:tr>
      <w:tr w:rsidR="009359FB" w:rsidRPr="005C1736" w14:paraId="47412874" w14:textId="77777777" w:rsidTr="00424D63">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13490" w:type="dxa"/>
            <w:gridSpan w:val="3"/>
            <w:tcBorders>
              <w:top w:val="none" w:sz="0" w:space="0" w:color="auto"/>
              <w:left w:val="none" w:sz="0" w:space="0" w:color="auto"/>
              <w:bottom w:val="none" w:sz="0" w:space="0" w:color="auto"/>
              <w:right w:val="none" w:sz="0" w:space="0" w:color="auto"/>
            </w:tcBorders>
            <w:shd w:val="clear" w:color="auto" w:fill="auto"/>
            <w:vAlign w:val="center"/>
          </w:tcPr>
          <w:p w14:paraId="50F005D1" w14:textId="77777777" w:rsidR="009359FB" w:rsidRPr="005C1736" w:rsidRDefault="2E5AD407" w:rsidP="2E5AD407">
            <w:pPr>
              <w:jc w:val="center"/>
              <w:rPr>
                <w:rFonts w:ascii="Calibri Light" w:eastAsiaTheme="minorEastAsia" w:hAnsi="Calibri Light" w:cs="Calibri Light"/>
                <w:color w:val="FF0000"/>
                <w:sz w:val="20"/>
                <w:szCs w:val="20"/>
                <w:lang w:val="es-CO"/>
              </w:rPr>
            </w:pPr>
            <w:r w:rsidRPr="005C1736">
              <w:rPr>
                <w:rFonts w:ascii="Calibri Light" w:eastAsiaTheme="minorEastAsia" w:hAnsi="Calibri Light" w:cs="Calibri Light"/>
                <w:color w:val="1F487C"/>
                <w:sz w:val="20"/>
                <w:szCs w:val="20"/>
                <w:lang w:val="es-CO"/>
              </w:rPr>
              <w:t xml:space="preserve">Indicador de Efecto / Outcome </w:t>
            </w:r>
            <w:r w:rsidRPr="005C1736">
              <w:rPr>
                <w:rFonts w:ascii="Calibri Light" w:eastAsiaTheme="minorEastAsia" w:hAnsi="Calibri Light" w:cs="Calibri Light"/>
                <w:color w:val="FF0000"/>
                <w:sz w:val="20"/>
                <w:szCs w:val="20"/>
                <w:lang w:val="es-CO"/>
              </w:rPr>
              <w:t>(máximo 150 palabras por campo)</w:t>
            </w:r>
          </w:p>
          <w:p w14:paraId="7C9F62A0" w14:textId="39ED7E19" w:rsidR="00E12957" w:rsidRPr="005C1736" w:rsidRDefault="00D30931" w:rsidP="006A2AFA">
            <w:pPr>
              <w:rPr>
                <w:rFonts w:ascii="Calibri Light" w:eastAsiaTheme="minorEastAsia" w:hAnsi="Calibri Light" w:cs="Calibri Light"/>
                <w:sz w:val="20"/>
                <w:szCs w:val="20"/>
                <w:lang w:val="es-CO"/>
              </w:rPr>
            </w:pPr>
            <w:r w:rsidRPr="005C1736">
              <w:rPr>
                <w:rFonts w:ascii="Calibri Light" w:hAnsi="Calibri Light" w:cs="Calibri Light"/>
                <w:color w:val="000000"/>
                <w:sz w:val="20"/>
                <w:szCs w:val="20"/>
                <w:lang w:eastAsia="es-CO"/>
              </w:rPr>
              <w:t>Proyecto</w:t>
            </w:r>
            <w:r w:rsidR="006A2AFA" w:rsidRPr="005C1736">
              <w:rPr>
                <w:rFonts w:ascii="Calibri Light" w:hAnsi="Calibri Light" w:cs="Calibri Light"/>
                <w:color w:val="000000"/>
                <w:sz w:val="20"/>
                <w:szCs w:val="20"/>
                <w:lang w:eastAsia="es-CO"/>
              </w:rPr>
              <w:t>s adelantados por el Sistema Integral de Justicia, Verdad, Reparación y no Repetición apoyados, generando mejores condiciones para la reconciliación.</w:t>
            </w:r>
          </w:p>
        </w:tc>
      </w:tr>
      <w:tr w:rsidR="00BB1C62" w:rsidRPr="005C1736" w14:paraId="4E8A4308" w14:textId="77777777" w:rsidTr="00424D63">
        <w:trPr>
          <w:trHeight w:val="53"/>
        </w:trPr>
        <w:tc>
          <w:tcPr>
            <w:cnfStyle w:val="001000000000" w:firstRow="0" w:lastRow="0" w:firstColumn="1" w:lastColumn="0" w:oddVBand="0" w:evenVBand="0" w:oddHBand="0" w:evenHBand="0" w:firstRowFirstColumn="0" w:firstRowLastColumn="0" w:lastRowFirstColumn="0" w:lastRowLastColumn="0"/>
            <w:tcW w:w="2717" w:type="dxa"/>
            <w:shd w:val="clear" w:color="auto" w:fill="auto"/>
            <w:vAlign w:val="center"/>
          </w:tcPr>
          <w:p w14:paraId="76CA7735" w14:textId="77777777" w:rsidR="00BB1C62" w:rsidRPr="005C1736" w:rsidRDefault="00BB1C62" w:rsidP="00383121">
            <w:pPr>
              <w:jc w:val="left"/>
              <w:rPr>
                <w:rFonts w:ascii="Calibri Light" w:eastAsiaTheme="minorEastAsia" w:hAnsi="Calibri Light" w:cs="Calibri Light"/>
                <w:sz w:val="20"/>
                <w:szCs w:val="20"/>
              </w:rPr>
            </w:pPr>
          </w:p>
        </w:tc>
        <w:tc>
          <w:tcPr>
            <w:cnfStyle w:val="000100000000" w:firstRow="0" w:lastRow="0" w:firstColumn="0" w:lastColumn="1" w:oddVBand="0" w:evenVBand="0" w:oddHBand="0" w:evenHBand="0" w:firstRowFirstColumn="0" w:firstRowLastColumn="0" w:lastRowFirstColumn="0" w:lastRowLastColumn="0"/>
            <w:tcW w:w="10773" w:type="dxa"/>
            <w:gridSpan w:val="2"/>
            <w:tcBorders>
              <w:top w:val="single" w:sz="6" w:space="0" w:color="BFBFBF" w:themeColor="background1" w:themeShade="BF"/>
              <w:bottom w:val="single" w:sz="6" w:space="0" w:color="BFBFBF" w:themeColor="background1" w:themeShade="BF"/>
            </w:tcBorders>
            <w:shd w:val="clear" w:color="auto" w:fill="FFFFFF" w:themeFill="background1"/>
            <w:vAlign w:val="center"/>
          </w:tcPr>
          <w:p w14:paraId="74D39ECB" w14:textId="04D23BFC" w:rsidR="00BB1C62" w:rsidRPr="005C1736" w:rsidRDefault="00BB1C62" w:rsidP="59BE2E48">
            <w:pPr>
              <w:pStyle w:val="Sinespaciado"/>
              <w:jc w:val="center"/>
              <w:rPr>
                <w:rFonts w:ascii="Calibri Light" w:eastAsiaTheme="minorEastAsia" w:hAnsi="Calibri Light" w:cs="Calibri Light"/>
                <w:sz w:val="20"/>
                <w:szCs w:val="20"/>
                <w:lang w:val="es-CO"/>
              </w:rPr>
            </w:pPr>
            <w:r w:rsidRPr="005C1736">
              <w:rPr>
                <w:rFonts w:ascii="Calibri Light" w:eastAsiaTheme="minorEastAsia" w:hAnsi="Calibri Light" w:cs="Calibri Light"/>
                <w:sz w:val="20"/>
                <w:szCs w:val="20"/>
              </w:rPr>
              <w:t>Avances</w:t>
            </w:r>
            <w:r w:rsidR="00C6014B" w:rsidRPr="005C1736">
              <w:rPr>
                <w:rFonts w:ascii="Calibri Light" w:eastAsiaTheme="minorEastAsia" w:hAnsi="Calibri Light" w:cs="Calibri Light"/>
                <w:sz w:val="20"/>
                <w:szCs w:val="20"/>
              </w:rPr>
              <w:t xml:space="preserve"> del periodo reportado</w:t>
            </w:r>
          </w:p>
        </w:tc>
      </w:tr>
      <w:tr w:rsidR="00EE5A44" w:rsidRPr="005C1736" w14:paraId="51C68A39" w14:textId="77777777" w:rsidTr="00424D63">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2717" w:type="dxa"/>
            <w:tcBorders>
              <w:top w:val="none" w:sz="0" w:space="0" w:color="auto"/>
              <w:left w:val="none" w:sz="0" w:space="0" w:color="auto"/>
              <w:bottom w:val="none" w:sz="0" w:space="0" w:color="auto"/>
            </w:tcBorders>
            <w:shd w:val="clear" w:color="auto" w:fill="auto"/>
            <w:vAlign w:val="center"/>
          </w:tcPr>
          <w:p w14:paraId="5530755A" w14:textId="09D8C31F" w:rsidR="00EE5A44" w:rsidRPr="005C1736" w:rsidRDefault="00501109" w:rsidP="005C1736">
            <w:pPr>
              <w:pStyle w:val="Prrafodelista"/>
              <w:numPr>
                <w:ilvl w:val="0"/>
                <w:numId w:val="34"/>
              </w:numPr>
              <w:spacing w:after="0"/>
              <w:ind w:left="205" w:hanging="295"/>
              <w:rPr>
                <w:rFonts w:ascii="Calibri Light" w:eastAsia="Calibri" w:hAnsi="Calibri Light" w:cs="Calibri Light"/>
                <w:i/>
                <w:iCs/>
                <w:sz w:val="20"/>
                <w:szCs w:val="20"/>
              </w:rPr>
            </w:pPr>
            <w:r w:rsidRPr="005C1736">
              <w:rPr>
                <w:rFonts w:ascii="Calibri Light" w:eastAsia="Calibri" w:hAnsi="Calibri Light" w:cs="Calibri Light"/>
                <w:i/>
                <w:iCs/>
                <w:sz w:val="20"/>
                <w:szCs w:val="20"/>
              </w:rPr>
              <w:t xml:space="preserve">Porcentaje de personas que han participado en los procesos de verdad y memoria que desarrolla la Comisión de la Verdad. </w:t>
            </w:r>
          </w:p>
        </w:tc>
        <w:tc>
          <w:tcPr>
            <w:cnfStyle w:val="000100000000" w:firstRow="0" w:lastRow="0" w:firstColumn="0" w:lastColumn="1" w:oddVBand="0" w:evenVBand="0" w:oddHBand="0" w:evenHBand="0" w:firstRowFirstColumn="0" w:firstRowLastColumn="0" w:lastRowFirstColumn="0" w:lastRowLastColumn="0"/>
            <w:tcW w:w="10773" w:type="dxa"/>
            <w:gridSpan w:val="2"/>
            <w:tcBorders>
              <w:top w:val="single" w:sz="6" w:space="0" w:color="BFBFBF" w:themeColor="background1" w:themeShade="BF"/>
              <w:bottom w:val="single" w:sz="6" w:space="0" w:color="BFBFBF" w:themeColor="background1" w:themeShade="BF"/>
              <w:right w:val="none" w:sz="0" w:space="0" w:color="auto"/>
            </w:tcBorders>
            <w:shd w:val="clear" w:color="auto" w:fill="FFFFFF" w:themeFill="background1"/>
            <w:vAlign w:val="center"/>
          </w:tcPr>
          <w:p w14:paraId="7DE69147" w14:textId="2687E184" w:rsidR="00A310A2" w:rsidRPr="00B662C5" w:rsidRDefault="00680544" w:rsidP="00A310A2">
            <w:pPr>
              <w:rPr>
                <w:rFonts w:ascii="Calibri Light" w:eastAsia="Calibri" w:hAnsi="Calibri Light" w:cs="Calibri Light"/>
                <w:b w:val="0"/>
                <w:bCs w:val="0"/>
                <w:iCs/>
                <w:sz w:val="20"/>
                <w:szCs w:val="20"/>
              </w:rPr>
            </w:pPr>
            <w:r w:rsidRPr="00B662C5">
              <w:rPr>
                <w:rFonts w:ascii="Calibri Light" w:eastAsia="Calibri" w:hAnsi="Calibri Light" w:cs="Calibri Light"/>
                <w:sz w:val="20"/>
                <w:szCs w:val="20"/>
              </w:rPr>
              <w:t xml:space="preserve">Planeado: </w:t>
            </w:r>
            <w:r w:rsidR="00A310A2" w:rsidRPr="00B662C5">
              <w:rPr>
                <w:rFonts w:ascii="Calibri Light" w:eastAsia="Calibri" w:hAnsi="Calibri Light" w:cs="Calibri Light"/>
                <w:b w:val="0"/>
                <w:bCs w:val="0"/>
                <w:sz w:val="20"/>
                <w:szCs w:val="20"/>
              </w:rPr>
              <w:t>El 80% de la población encuestada han participado en los procesos de verdad y memoria que desarrolla la Comisión de la Verdad</w:t>
            </w:r>
            <w:r w:rsidR="00047A9F" w:rsidRPr="00B662C5">
              <w:rPr>
                <w:rFonts w:ascii="Calibri Light" w:eastAsia="Calibri" w:hAnsi="Calibri Light" w:cs="Calibri Light"/>
                <w:b w:val="0"/>
                <w:bCs w:val="0"/>
                <w:sz w:val="20"/>
                <w:szCs w:val="20"/>
              </w:rPr>
              <w:t>.</w:t>
            </w:r>
          </w:p>
          <w:p w14:paraId="2591A83F" w14:textId="34D51A55" w:rsidR="00EE5A44" w:rsidRDefault="00680544" w:rsidP="00857B87">
            <w:pPr>
              <w:rPr>
                <w:rFonts w:ascii="Calibri Light" w:eastAsia="Calibri" w:hAnsi="Calibri Light" w:cs="Calibri Light"/>
                <w:sz w:val="20"/>
                <w:szCs w:val="20"/>
              </w:rPr>
            </w:pPr>
            <w:r w:rsidRPr="00B662C5">
              <w:rPr>
                <w:rFonts w:ascii="Calibri Light" w:eastAsia="Calibri" w:hAnsi="Calibri Light" w:cs="Calibri Light"/>
                <w:sz w:val="20"/>
                <w:szCs w:val="20"/>
              </w:rPr>
              <w:t>Avance:</w:t>
            </w:r>
            <w:r w:rsidR="002605E2" w:rsidRPr="00B662C5">
              <w:rPr>
                <w:rFonts w:ascii="Calibri Light" w:eastAsia="Calibri" w:hAnsi="Calibri Light" w:cs="Calibri Light"/>
                <w:sz w:val="20"/>
                <w:szCs w:val="20"/>
              </w:rPr>
              <w:t xml:space="preserve"> </w:t>
            </w:r>
            <w:r w:rsidR="008F4A51">
              <w:rPr>
                <w:rFonts w:ascii="Calibri Light" w:eastAsia="Calibri" w:hAnsi="Calibri Light" w:cs="Calibri Light"/>
                <w:b w:val="0"/>
                <w:bCs w:val="0"/>
                <w:sz w:val="20"/>
                <w:szCs w:val="20"/>
              </w:rPr>
              <w:t>87</w:t>
            </w:r>
            <w:r w:rsidR="00047A9F" w:rsidRPr="00B662C5">
              <w:rPr>
                <w:rFonts w:ascii="Calibri Light" w:eastAsia="Calibri" w:hAnsi="Calibri Light" w:cs="Calibri Light"/>
                <w:b w:val="0"/>
                <w:bCs w:val="0"/>
                <w:sz w:val="20"/>
                <w:szCs w:val="20"/>
              </w:rPr>
              <w:t xml:space="preserve">% de la población encuestada han participado en los procesos de verdad y memoria que desarrolla la </w:t>
            </w:r>
            <w:commentRangeStart w:id="7"/>
            <w:commentRangeStart w:id="8"/>
            <w:r w:rsidR="00047A9F" w:rsidRPr="00B662C5">
              <w:rPr>
                <w:rFonts w:ascii="Calibri Light" w:eastAsia="Calibri" w:hAnsi="Calibri Light" w:cs="Calibri Light"/>
                <w:b w:val="0"/>
                <w:bCs w:val="0"/>
                <w:sz w:val="20"/>
                <w:szCs w:val="20"/>
              </w:rPr>
              <w:t>Comisión</w:t>
            </w:r>
            <w:commentRangeEnd w:id="7"/>
            <w:r w:rsidR="008E5AAC">
              <w:rPr>
                <w:rStyle w:val="Refdecomentario"/>
                <w:b w:val="0"/>
                <w:bCs w:val="0"/>
              </w:rPr>
              <w:commentReference w:id="7"/>
            </w:r>
            <w:commentRangeEnd w:id="8"/>
            <w:r w:rsidR="00F8636B">
              <w:rPr>
                <w:rStyle w:val="Refdecomentario"/>
                <w:b w:val="0"/>
                <w:bCs w:val="0"/>
              </w:rPr>
              <w:commentReference w:id="8"/>
            </w:r>
            <w:r w:rsidR="00047A9F" w:rsidRPr="00B662C5">
              <w:rPr>
                <w:rFonts w:ascii="Calibri Light" w:eastAsia="Calibri" w:hAnsi="Calibri Light" w:cs="Calibri Light"/>
                <w:b w:val="0"/>
                <w:bCs w:val="0"/>
                <w:sz w:val="20"/>
                <w:szCs w:val="20"/>
              </w:rPr>
              <w:t xml:space="preserve"> de la Verdad</w:t>
            </w:r>
            <w:r w:rsidR="00CC3DAA" w:rsidRPr="00B662C5">
              <w:rPr>
                <w:rFonts w:ascii="Calibri Light" w:eastAsia="Calibri" w:hAnsi="Calibri Light" w:cs="Calibri Light"/>
                <w:b w:val="0"/>
                <w:bCs w:val="0"/>
                <w:sz w:val="20"/>
                <w:szCs w:val="20"/>
              </w:rPr>
              <w:t xml:space="preserve"> en el marco de los procesos para impulsar y mantener el Legado</w:t>
            </w:r>
            <w:r w:rsidR="005807A5">
              <w:rPr>
                <w:rFonts w:ascii="Calibri Light" w:eastAsia="Calibri" w:hAnsi="Calibri Light" w:cs="Calibri Light"/>
                <w:b w:val="0"/>
                <w:bCs w:val="0"/>
                <w:sz w:val="20"/>
                <w:szCs w:val="20"/>
              </w:rPr>
              <w:t>.</w:t>
            </w:r>
            <w:r w:rsidR="00CC3DAA" w:rsidRPr="00B662C5">
              <w:rPr>
                <w:rFonts w:ascii="Calibri Light" w:eastAsia="Calibri" w:hAnsi="Calibri Light" w:cs="Calibri Light"/>
                <w:b w:val="0"/>
                <w:bCs w:val="0"/>
                <w:sz w:val="20"/>
                <w:szCs w:val="20"/>
              </w:rPr>
              <w:t xml:space="preserve"> </w:t>
            </w:r>
          </w:p>
          <w:p w14:paraId="59761BB5" w14:textId="3BBA9A4A" w:rsidR="006969C1" w:rsidRDefault="00D06311" w:rsidP="00857B87">
            <w:pPr>
              <w:rPr>
                <w:rFonts w:ascii="Calibri Light" w:eastAsia="Calibri" w:hAnsi="Calibri Light" w:cs="Calibri Light"/>
                <w:sz w:val="20"/>
                <w:szCs w:val="20"/>
              </w:rPr>
            </w:pPr>
            <w:r>
              <w:rPr>
                <w:rFonts w:ascii="Calibri Light" w:eastAsia="Calibri" w:hAnsi="Calibri Light" w:cs="Calibri Light"/>
                <w:b w:val="0"/>
                <w:bCs w:val="0"/>
                <w:sz w:val="20"/>
                <w:szCs w:val="20"/>
              </w:rPr>
              <w:t xml:space="preserve">Al respecto, se debe </w:t>
            </w:r>
            <w:r w:rsidR="00E444BA">
              <w:rPr>
                <w:rFonts w:ascii="Calibri Light" w:eastAsia="Calibri" w:hAnsi="Calibri Light" w:cs="Calibri Light"/>
                <w:b w:val="0"/>
                <w:bCs w:val="0"/>
                <w:sz w:val="20"/>
                <w:szCs w:val="20"/>
              </w:rPr>
              <w:t xml:space="preserve">tener en cuenta que para obtener esta información se aplicaron instrumentos en los cuales se </w:t>
            </w:r>
            <w:r w:rsidR="007A1916">
              <w:rPr>
                <w:rFonts w:ascii="Calibri Light" w:eastAsia="Calibri" w:hAnsi="Calibri Light" w:cs="Calibri Light"/>
                <w:b w:val="0"/>
                <w:bCs w:val="0"/>
                <w:sz w:val="20"/>
                <w:szCs w:val="20"/>
              </w:rPr>
              <w:t>consultó</w:t>
            </w:r>
            <w:r w:rsidR="00E444BA">
              <w:rPr>
                <w:rFonts w:ascii="Calibri Light" w:eastAsia="Calibri" w:hAnsi="Calibri Light" w:cs="Calibri Light"/>
                <w:b w:val="0"/>
                <w:bCs w:val="0"/>
                <w:sz w:val="20"/>
                <w:szCs w:val="20"/>
              </w:rPr>
              <w:t xml:space="preserve"> a los participantes de las actividades relacionadas con impulsar el legado de la </w:t>
            </w:r>
            <w:r w:rsidR="00E73843">
              <w:rPr>
                <w:rFonts w:ascii="Calibri Light" w:eastAsia="Calibri" w:hAnsi="Calibri Light" w:cs="Calibri Light"/>
                <w:b w:val="0"/>
                <w:bCs w:val="0"/>
                <w:sz w:val="20"/>
                <w:szCs w:val="20"/>
              </w:rPr>
              <w:t>CEV como</w:t>
            </w:r>
            <w:r w:rsidR="004A3FE1">
              <w:rPr>
                <w:rFonts w:ascii="Calibri Light" w:eastAsia="Calibri" w:hAnsi="Calibri Light" w:cs="Calibri Light"/>
                <w:b w:val="0"/>
                <w:bCs w:val="0"/>
                <w:sz w:val="20"/>
                <w:szCs w:val="20"/>
              </w:rPr>
              <w:t xml:space="preserve"> el fortalecimiento del trabajo en red de aliados,</w:t>
            </w:r>
            <w:r w:rsidR="006969C1">
              <w:rPr>
                <w:rFonts w:ascii="Calibri Light" w:eastAsia="Calibri" w:hAnsi="Calibri Light" w:cs="Calibri Light"/>
                <w:b w:val="0"/>
                <w:bCs w:val="0"/>
                <w:sz w:val="20"/>
                <w:szCs w:val="20"/>
              </w:rPr>
              <w:t xml:space="preserve"> </w:t>
            </w:r>
            <w:r w:rsidR="00E73843">
              <w:rPr>
                <w:rFonts w:ascii="Calibri Light" w:eastAsia="Calibri" w:hAnsi="Calibri Light" w:cs="Calibri Light"/>
                <w:b w:val="0"/>
                <w:bCs w:val="0"/>
                <w:sz w:val="20"/>
                <w:szCs w:val="20"/>
              </w:rPr>
              <w:t>transferenci</w:t>
            </w:r>
            <w:r w:rsidR="00E73843">
              <w:rPr>
                <w:rFonts w:ascii="Calibri Light" w:eastAsia="Calibri" w:hAnsi="Calibri Light" w:cs="Calibri Light"/>
                <w:sz w:val="20"/>
                <w:szCs w:val="20"/>
              </w:rPr>
              <w:t>a</w:t>
            </w:r>
            <w:r w:rsidR="006969C1">
              <w:rPr>
                <w:rFonts w:ascii="Calibri Light" w:eastAsia="Calibri" w:hAnsi="Calibri Light" w:cs="Calibri Light"/>
                <w:b w:val="0"/>
                <w:bCs w:val="0"/>
                <w:sz w:val="20"/>
                <w:szCs w:val="20"/>
              </w:rPr>
              <w:t xml:space="preserve"> del Fondo documental y actividades desarrolladas en acompañamiento al CSM para impulsar la implementación de las recomendaciones. </w:t>
            </w:r>
          </w:p>
          <w:p w14:paraId="3F12DD74" w14:textId="5E837376" w:rsidR="00EE5A44" w:rsidRPr="00B662C5" w:rsidRDefault="006969C1" w:rsidP="00857B87">
            <w:pPr>
              <w:rPr>
                <w:rFonts w:ascii="Calibri Light" w:eastAsia="Calibri" w:hAnsi="Calibri Light" w:cs="Calibri Light"/>
                <w:iCs/>
                <w:sz w:val="20"/>
                <w:szCs w:val="20"/>
              </w:rPr>
            </w:pPr>
            <w:r>
              <w:rPr>
                <w:rFonts w:ascii="Calibri Light" w:eastAsia="Calibri" w:hAnsi="Calibri Light" w:cs="Calibri Light"/>
                <w:b w:val="0"/>
                <w:bCs w:val="0"/>
                <w:sz w:val="20"/>
                <w:szCs w:val="20"/>
              </w:rPr>
              <w:t xml:space="preserve">Este ejercicio tuvo dicho énfasis </w:t>
            </w:r>
            <w:r w:rsidR="00E73843">
              <w:rPr>
                <w:rFonts w:ascii="Calibri Light" w:eastAsia="Calibri" w:hAnsi="Calibri Light" w:cs="Calibri Light"/>
                <w:b w:val="0"/>
                <w:bCs w:val="0"/>
                <w:sz w:val="20"/>
                <w:szCs w:val="20"/>
              </w:rPr>
              <w:t>en las actividades relacionadas con el posicionamiento del Legado dado que obtener información de las actividades relacionadas con el cierre de la CEV</w:t>
            </w:r>
            <w:r w:rsidR="008F4A51">
              <w:rPr>
                <w:rFonts w:ascii="Calibri Light" w:eastAsia="Calibri" w:hAnsi="Calibri Light" w:cs="Calibri Light"/>
                <w:b w:val="0"/>
                <w:bCs w:val="0"/>
                <w:sz w:val="20"/>
                <w:szCs w:val="20"/>
              </w:rPr>
              <w:t xml:space="preserve"> como </w:t>
            </w:r>
            <w:r w:rsidR="0034414C">
              <w:rPr>
                <w:rFonts w:ascii="Calibri Light" w:eastAsia="Calibri" w:hAnsi="Calibri Light" w:cs="Calibri Light"/>
                <w:b w:val="0"/>
                <w:bCs w:val="0"/>
                <w:sz w:val="20"/>
                <w:szCs w:val="20"/>
              </w:rPr>
              <w:t xml:space="preserve">los eventos de socialización y entrega del </w:t>
            </w:r>
            <w:r w:rsidR="00F6730A">
              <w:rPr>
                <w:rFonts w:ascii="Calibri Light" w:eastAsia="Calibri" w:hAnsi="Calibri Light" w:cs="Calibri Light"/>
                <w:b w:val="0"/>
                <w:bCs w:val="0"/>
                <w:sz w:val="20"/>
                <w:szCs w:val="20"/>
              </w:rPr>
              <w:t>Informe no</w:t>
            </w:r>
            <w:r w:rsidR="00E73843">
              <w:rPr>
                <w:rFonts w:ascii="Calibri Light" w:eastAsia="Calibri" w:hAnsi="Calibri Light" w:cs="Calibri Light"/>
                <w:b w:val="0"/>
                <w:bCs w:val="0"/>
                <w:sz w:val="20"/>
                <w:szCs w:val="20"/>
              </w:rPr>
              <w:t xml:space="preserve"> </w:t>
            </w:r>
            <w:r w:rsidR="00036BAC">
              <w:rPr>
                <w:rFonts w:ascii="Calibri Light" w:eastAsia="Calibri" w:hAnsi="Calibri Light" w:cs="Calibri Light"/>
                <w:b w:val="0"/>
                <w:bCs w:val="0"/>
                <w:sz w:val="20"/>
                <w:szCs w:val="20"/>
              </w:rPr>
              <w:t>era suficientemente significativ</w:t>
            </w:r>
            <w:r w:rsidR="008F4A51">
              <w:rPr>
                <w:rFonts w:ascii="Calibri Light" w:eastAsia="Calibri" w:hAnsi="Calibri Light" w:cs="Calibri Light"/>
                <w:b w:val="0"/>
                <w:bCs w:val="0"/>
                <w:sz w:val="20"/>
                <w:szCs w:val="20"/>
              </w:rPr>
              <w:t xml:space="preserve">o </w:t>
            </w:r>
            <w:r w:rsidR="00036BAC">
              <w:rPr>
                <w:rFonts w:ascii="Calibri Light" w:eastAsia="Calibri" w:hAnsi="Calibri Light" w:cs="Calibri Light"/>
                <w:b w:val="0"/>
                <w:bCs w:val="0"/>
                <w:sz w:val="20"/>
                <w:szCs w:val="20"/>
              </w:rPr>
              <w:t xml:space="preserve">dado que no era </w:t>
            </w:r>
            <w:r w:rsidR="004A1584">
              <w:rPr>
                <w:rFonts w:ascii="Calibri Light" w:eastAsia="Calibri" w:hAnsi="Calibri Light" w:cs="Calibri Light"/>
                <w:b w:val="0"/>
                <w:bCs w:val="0"/>
                <w:sz w:val="20"/>
                <w:szCs w:val="20"/>
              </w:rPr>
              <w:t>procesos</w:t>
            </w:r>
            <w:r w:rsidR="004A1584">
              <w:rPr>
                <w:rFonts w:ascii="Calibri Light" w:eastAsia="Calibri" w:hAnsi="Calibri Light" w:cs="Calibri Light"/>
                <w:sz w:val="20"/>
                <w:szCs w:val="20"/>
              </w:rPr>
              <w:t xml:space="preserve"> </w:t>
            </w:r>
            <w:r w:rsidR="004A1584">
              <w:rPr>
                <w:rFonts w:ascii="Calibri Light" w:eastAsia="Calibri" w:hAnsi="Calibri Light" w:cs="Calibri Light"/>
                <w:b w:val="0"/>
                <w:bCs w:val="0"/>
                <w:sz w:val="20"/>
                <w:szCs w:val="20"/>
              </w:rPr>
              <w:t>sino</w:t>
            </w:r>
            <w:r w:rsidR="00036BAC">
              <w:rPr>
                <w:rFonts w:ascii="Calibri Light" w:eastAsia="Calibri" w:hAnsi="Calibri Light" w:cs="Calibri Light"/>
                <w:b w:val="0"/>
                <w:bCs w:val="0"/>
                <w:sz w:val="20"/>
                <w:szCs w:val="20"/>
              </w:rPr>
              <w:t xml:space="preserve"> actividades </w:t>
            </w:r>
            <w:r w:rsidR="004A1584">
              <w:rPr>
                <w:rFonts w:ascii="Calibri Light" w:eastAsia="Calibri" w:hAnsi="Calibri Light" w:cs="Calibri Light"/>
                <w:b w:val="0"/>
                <w:bCs w:val="0"/>
                <w:sz w:val="20"/>
                <w:szCs w:val="20"/>
              </w:rPr>
              <w:t>de cierre que</w:t>
            </w:r>
            <w:r w:rsidR="00036BAC">
              <w:rPr>
                <w:rFonts w:ascii="Calibri Light" w:eastAsia="Calibri" w:hAnsi="Calibri Light" w:cs="Calibri Light"/>
                <w:b w:val="0"/>
                <w:bCs w:val="0"/>
                <w:sz w:val="20"/>
                <w:szCs w:val="20"/>
              </w:rPr>
              <w:t xml:space="preserve"> no permitían evidenciar </w:t>
            </w:r>
            <w:r w:rsidR="00605E5A">
              <w:rPr>
                <w:rFonts w:ascii="Calibri Light" w:eastAsia="Calibri" w:hAnsi="Calibri Light" w:cs="Calibri Light"/>
                <w:b w:val="0"/>
                <w:bCs w:val="0"/>
                <w:sz w:val="20"/>
                <w:szCs w:val="20"/>
              </w:rPr>
              <w:t>una apropiación de los procesos de memoria y verdad</w:t>
            </w:r>
            <w:r w:rsidR="00B6267D">
              <w:rPr>
                <w:rFonts w:ascii="Calibri Light" w:eastAsia="Calibri" w:hAnsi="Calibri Light" w:cs="Calibri Light"/>
                <w:b w:val="0"/>
                <w:bCs w:val="0"/>
                <w:sz w:val="20"/>
                <w:szCs w:val="20"/>
              </w:rPr>
              <w:t xml:space="preserve"> relacionados con el proyecto</w:t>
            </w:r>
            <w:r w:rsidR="00605E5A">
              <w:rPr>
                <w:rFonts w:ascii="Calibri Light" w:eastAsia="Calibri" w:hAnsi="Calibri Light" w:cs="Calibri Light"/>
                <w:b w:val="0"/>
                <w:bCs w:val="0"/>
                <w:sz w:val="20"/>
                <w:szCs w:val="20"/>
              </w:rPr>
              <w:t xml:space="preserve">. Lo </w:t>
            </w:r>
            <w:r w:rsidR="00F6730A">
              <w:rPr>
                <w:rFonts w:ascii="Calibri Light" w:eastAsia="Calibri" w:hAnsi="Calibri Light" w:cs="Calibri Light"/>
                <w:b w:val="0"/>
                <w:bCs w:val="0"/>
                <w:sz w:val="20"/>
                <w:szCs w:val="20"/>
              </w:rPr>
              <w:t>anterior, permite</w:t>
            </w:r>
            <w:r w:rsidR="00605E5A">
              <w:rPr>
                <w:rFonts w:ascii="Calibri Light" w:eastAsia="Calibri" w:hAnsi="Calibri Light" w:cs="Calibri Light"/>
                <w:b w:val="0"/>
                <w:bCs w:val="0"/>
                <w:sz w:val="20"/>
                <w:szCs w:val="20"/>
              </w:rPr>
              <w:t xml:space="preserve"> concluir </w:t>
            </w:r>
            <w:r w:rsidR="004A1584">
              <w:rPr>
                <w:rFonts w:ascii="Calibri Light" w:eastAsia="Calibri" w:hAnsi="Calibri Light" w:cs="Calibri Light"/>
                <w:b w:val="0"/>
                <w:bCs w:val="0"/>
                <w:sz w:val="20"/>
                <w:szCs w:val="20"/>
              </w:rPr>
              <w:t>que las</w:t>
            </w:r>
            <w:r w:rsidR="00605E5A">
              <w:rPr>
                <w:rFonts w:ascii="Calibri Light" w:eastAsia="Calibri" w:hAnsi="Calibri Light" w:cs="Calibri Light"/>
                <w:b w:val="0"/>
                <w:bCs w:val="0"/>
                <w:sz w:val="20"/>
                <w:szCs w:val="20"/>
              </w:rPr>
              <w:t xml:space="preserve"> personas que participan de estos procesos corresponden a una masa que ha estado vinculada o ha hecho parte de los procesos que dejo consolidados la Comisión </w:t>
            </w:r>
            <w:r w:rsidR="00071C80">
              <w:rPr>
                <w:rFonts w:ascii="Calibri Light" w:eastAsia="Calibri" w:hAnsi="Calibri Light" w:cs="Calibri Light"/>
                <w:b w:val="0"/>
                <w:bCs w:val="0"/>
                <w:sz w:val="20"/>
                <w:szCs w:val="20"/>
              </w:rPr>
              <w:t xml:space="preserve">con </w:t>
            </w:r>
            <w:r w:rsidR="00605E5A">
              <w:rPr>
                <w:rFonts w:ascii="Calibri Light" w:eastAsia="Calibri" w:hAnsi="Calibri Light" w:cs="Calibri Light"/>
                <w:b w:val="0"/>
                <w:bCs w:val="0"/>
                <w:sz w:val="20"/>
                <w:szCs w:val="20"/>
              </w:rPr>
              <w:t xml:space="preserve">funcionarios del Gobierno </w:t>
            </w:r>
            <w:r w:rsidR="004A1584">
              <w:rPr>
                <w:rFonts w:ascii="Calibri Light" w:eastAsia="Calibri" w:hAnsi="Calibri Light" w:cs="Calibri Light"/>
                <w:b w:val="0"/>
                <w:bCs w:val="0"/>
                <w:sz w:val="20"/>
                <w:szCs w:val="20"/>
              </w:rPr>
              <w:t>que en</w:t>
            </w:r>
            <w:r w:rsidR="001A1250">
              <w:rPr>
                <w:rFonts w:ascii="Calibri Light" w:eastAsia="Calibri" w:hAnsi="Calibri Light" w:cs="Calibri Light"/>
                <w:b w:val="0"/>
                <w:bCs w:val="0"/>
                <w:sz w:val="20"/>
                <w:szCs w:val="20"/>
              </w:rPr>
              <w:t xml:space="preserve"> el marco de sus responsabilidades </w:t>
            </w:r>
            <w:r w:rsidR="004A1584">
              <w:rPr>
                <w:rFonts w:ascii="Calibri Light" w:eastAsia="Calibri" w:hAnsi="Calibri Light" w:cs="Calibri Light"/>
                <w:b w:val="0"/>
                <w:bCs w:val="0"/>
                <w:sz w:val="20"/>
                <w:szCs w:val="20"/>
              </w:rPr>
              <w:t>está</w:t>
            </w:r>
            <w:r w:rsidR="001A1250">
              <w:rPr>
                <w:rFonts w:ascii="Calibri Light" w:eastAsia="Calibri" w:hAnsi="Calibri Light" w:cs="Calibri Light"/>
                <w:b w:val="0"/>
                <w:bCs w:val="0"/>
                <w:sz w:val="20"/>
                <w:szCs w:val="20"/>
              </w:rPr>
              <w:t xml:space="preserve"> el cumplimiento del punto 5 del Acuerdo de Paz </w:t>
            </w:r>
            <w:r w:rsidR="00B50839">
              <w:rPr>
                <w:rFonts w:ascii="Calibri Light" w:eastAsia="Calibri" w:hAnsi="Calibri Light" w:cs="Calibri Light"/>
                <w:b w:val="0"/>
                <w:bCs w:val="0"/>
                <w:sz w:val="20"/>
                <w:szCs w:val="20"/>
              </w:rPr>
              <w:t>y</w:t>
            </w:r>
            <w:r w:rsidR="004A1584">
              <w:rPr>
                <w:rFonts w:ascii="Calibri Light" w:eastAsia="Calibri" w:hAnsi="Calibri Light" w:cs="Calibri Light"/>
                <w:b w:val="0"/>
                <w:bCs w:val="0"/>
                <w:sz w:val="20"/>
                <w:szCs w:val="20"/>
              </w:rPr>
              <w:t xml:space="preserve"> de impulsar las recomendaciones para la no repetición. </w:t>
            </w:r>
            <w:r w:rsidR="004A3FE1">
              <w:rPr>
                <w:rFonts w:ascii="Calibri Light" w:eastAsia="Calibri" w:hAnsi="Calibri Light" w:cs="Calibri Light"/>
                <w:b w:val="0"/>
                <w:bCs w:val="0"/>
                <w:sz w:val="20"/>
                <w:szCs w:val="20"/>
              </w:rPr>
              <w:t xml:space="preserve">  </w:t>
            </w:r>
          </w:p>
        </w:tc>
      </w:tr>
      <w:tr w:rsidR="004E721B" w:rsidRPr="005C1736" w14:paraId="71A65D18" w14:textId="77777777" w:rsidTr="00424D63">
        <w:trPr>
          <w:trHeight w:val="53"/>
        </w:trPr>
        <w:tc>
          <w:tcPr>
            <w:cnfStyle w:val="001000000000" w:firstRow="0" w:lastRow="0" w:firstColumn="1" w:lastColumn="0" w:oddVBand="0" w:evenVBand="0" w:oddHBand="0" w:evenHBand="0" w:firstRowFirstColumn="0" w:firstRowLastColumn="0" w:lastRowFirstColumn="0" w:lastRowLastColumn="0"/>
            <w:tcW w:w="2717" w:type="dxa"/>
            <w:shd w:val="clear" w:color="auto" w:fill="auto"/>
          </w:tcPr>
          <w:p w14:paraId="58221C68" w14:textId="2D60F791" w:rsidR="004E721B" w:rsidRPr="005C1736" w:rsidRDefault="004E721B" w:rsidP="005C1736">
            <w:pPr>
              <w:pStyle w:val="Prrafodelista"/>
              <w:numPr>
                <w:ilvl w:val="0"/>
                <w:numId w:val="34"/>
              </w:numPr>
              <w:spacing w:after="0"/>
              <w:ind w:left="205" w:hanging="284"/>
              <w:rPr>
                <w:rFonts w:ascii="Calibri Light" w:eastAsia="Calibri" w:hAnsi="Calibri Light" w:cs="Calibri Light"/>
                <w:i/>
                <w:iCs/>
                <w:sz w:val="20"/>
                <w:szCs w:val="20"/>
              </w:rPr>
            </w:pPr>
            <w:r w:rsidRPr="005C1736">
              <w:rPr>
                <w:rFonts w:ascii="Calibri Light" w:eastAsia="Calibri" w:hAnsi="Calibri Light" w:cs="Calibri Light"/>
                <w:i/>
                <w:iCs/>
                <w:sz w:val="20"/>
                <w:szCs w:val="20"/>
              </w:rPr>
              <w:t xml:space="preserve">Percepción de las víctimas sobre el mandato de la Comisión de la Verdad. </w:t>
            </w:r>
          </w:p>
        </w:tc>
        <w:tc>
          <w:tcPr>
            <w:cnfStyle w:val="000100000000" w:firstRow="0" w:lastRow="0" w:firstColumn="0" w:lastColumn="1" w:oddVBand="0" w:evenVBand="0" w:oddHBand="0" w:evenHBand="0" w:firstRowFirstColumn="0" w:firstRowLastColumn="0" w:lastRowFirstColumn="0" w:lastRowLastColumn="0"/>
            <w:tcW w:w="10773" w:type="dxa"/>
            <w:gridSpan w:val="2"/>
            <w:tcBorders>
              <w:top w:val="single" w:sz="6" w:space="0" w:color="BFBFBF" w:themeColor="background1" w:themeShade="BF"/>
              <w:bottom w:val="single" w:sz="6" w:space="0" w:color="BFBFBF" w:themeColor="background1" w:themeShade="BF"/>
            </w:tcBorders>
            <w:shd w:val="clear" w:color="auto" w:fill="FFFFFF" w:themeFill="background1"/>
          </w:tcPr>
          <w:p w14:paraId="6FE07C18" w14:textId="719C9AF2" w:rsidR="004918A6" w:rsidRPr="00B662C5" w:rsidRDefault="005319D0" w:rsidP="004918A6">
            <w:pPr>
              <w:rPr>
                <w:rFonts w:ascii="Calibri Light" w:eastAsia="Calibri" w:hAnsi="Calibri Light" w:cs="Calibri Light"/>
                <w:b w:val="0"/>
                <w:bCs w:val="0"/>
                <w:iCs/>
                <w:sz w:val="20"/>
                <w:szCs w:val="20"/>
              </w:rPr>
            </w:pPr>
            <w:r w:rsidRPr="00B662C5">
              <w:rPr>
                <w:rFonts w:ascii="Calibri Light" w:eastAsia="Calibri" w:hAnsi="Calibri Light" w:cs="Calibri Light"/>
                <w:sz w:val="20"/>
                <w:szCs w:val="20"/>
              </w:rPr>
              <w:t xml:space="preserve">Planeado: </w:t>
            </w:r>
            <w:r w:rsidR="004918A6" w:rsidRPr="00B662C5">
              <w:rPr>
                <w:rFonts w:ascii="Calibri Light" w:eastAsia="Calibri" w:hAnsi="Calibri Light" w:cs="Calibri Light"/>
                <w:b w:val="0"/>
                <w:bCs w:val="0"/>
                <w:sz w:val="20"/>
                <w:szCs w:val="20"/>
              </w:rPr>
              <w:t>El 80% de la población encuestada opina sobre las acciones y la efectividad del trabajo y del desarrollo del mandato de la Comisión de la Verdad</w:t>
            </w:r>
            <w:r w:rsidR="00835B2D" w:rsidRPr="00B662C5">
              <w:rPr>
                <w:rFonts w:ascii="Calibri Light" w:eastAsia="Calibri" w:hAnsi="Calibri Light" w:cs="Calibri Light"/>
                <w:b w:val="0"/>
                <w:bCs w:val="0"/>
                <w:sz w:val="20"/>
                <w:szCs w:val="20"/>
              </w:rPr>
              <w:t>.</w:t>
            </w:r>
          </w:p>
          <w:p w14:paraId="593B191E" w14:textId="68189E27" w:rsidR="004E721B" w:rsidRDefault="004918A6" w:rsidP="004E721B">
            <w:pPr>
              <w:rPr>
                <w:rFonts w:ascii="Calibri Light" w:eastAsia="Calibri" w:hAnsi="Calibri Light" w:cs="Calibri Light"/>
                <w:sz w:val="20"/>
                <w:szCs w:val="20"/>
              </w:rPr>
            </w:pPr>
            <w:r w:rsidRPr="00B662C5">
              <w:rPr>
                <w:rFonts w:ascii="Calibri Light" w:eastAsia="Calibri" w:hAnsi="Calibri Light" w:cs="Calibri Light"/>
                <w:sz w:val="20"/>
                <w:szCs w:val="20"/>
              </w:rPr>
              <w:t xml:space="preserve">Avance: </w:t>
            </w:r>
            <w:r w:rsidR="00CC3DAA" w:rsidRPr="00B662C5">
              <w:rPr>
                <w:rFonts w:ascii="Calibri Light" w:eastAsia="Calibri" w:hAnsi="Calibri Light" w:cs="Calibri Light"/>
                <w:b w:val="0"/>
                <w:bCs w:val="0"/>
                <w:sz w:val="20"/>
                <w:szCs w:val="20"/>
              </w:rPr>
              <w:t xml:space="preserve">El </w:t>
            </w:r>
            <w:r w:rsidR="00310BB0">
              <w:rPr>
                <w:rFonts w:ascii="Calibri Light" w:eastAsia="Calibri" w:hAnsi="Calibri Light" w:cs="Calibri Light"/>
                <w:b w:val="0"/>
                <w:bCs w:val="0"/>
                <w:sz w:val="20"/>
                <w:szCs w:val="20"/>
              </w:rPr>
              <w:t>89</w:t>
            </w:r>
            <w:r w:rsidR="00CC3DAA" w:rsidRPr="00B662C5">
              <w:rPr>
                <w:rFonts w:ascii="Calibri Light" w:eastAsia="Calibri" w:hAnsi="Calibri Light" w:cs="Calibri Light"/>
                <w:b w:val="0"/>
                <w:bCs w:val="0"/>
                <w:sz w:val="20"/>
                <w:szCs w:val="20"/>
              </w:rPr>
              <w:t xml:space="preserve">% de la población </w:t>
            </w:r>
            <w:r w:rsidR="00B662C5" w:rsidRPr="00B662C5">
              <w:rPr>
                <w:rFonts w:ascii="Calibri Light" w:eastAsia="Calibri" w:hAnsi="Calibri Light" w:cs="Calibri Light"/>
                <w:b w:val="0"/>
                <w:bCs w:val="0"/>
                <w:sz w:val="20"/>
                <w:szCs w:val="20"/>
              </w:rPr>
              <w:t>encuestada destaca</w:t>
            </w:r>
            <w:r w:rsidR="00CC3DAA" w:rsidRPr="00B662C5">
              <w:rPr>
                <w:rFonts w:ascii="Calibri Light" w:eastAsia="Calibri" w:hAnsi="Calibri Light" w:cs="Calibri Light"/>
                <w:b w:val="0"/>
                <w:bCs w:val="0"/>
                <w:sz w:val="20"/>
                <w:szCs w:val="20"/>
              </w:rPr>
              <w:t xml:space="preserve"> que el mandato de l</w:t>
            </w:r>
            <w:r w:rsidR="00A42348">
              <w:rPr>
                <w:rFonts w:ascii="Calibri Light" w:eastAsia="Calibri" w:hAnsi="Calibri Light" w:cs="Calibri Light"/>
                <w:b w:val="0"/>
                <w:bCs w:val="0"/>
                <w:sz w:val="20"/>
                <w:szCs w:val="20"/>
              </w:rPr>
              <w:t>a</w:t>
            </w:r>
            <w:r w:rsidR="00CC3DAA" w:rsidRPr="00B662C5">
              <w:rPr>
                <w:rFonts w:ascii="Calibri Light" w:eastAsia="Calibri" w:hAnsi="Calibri Light" w:cs="Calibri Light"/>
                <w:b w:val="0"/>
                <w:bCs w:val="0"/>
                <w:sz w:val="20"/>
                <w:szCs w:val="20"/>
              </w:rPr>
              <w:t xml:space="preserve"> Comisión de la Verdad ha sido efectivo y quieren </w:t>
            </w:r>
            <w:commentRangeStart w:id="9"/>
            <w:commentRangeStart w:id="10"/>
            <w:r w:rsidR="00CC3DAA" w:rsidRPr="00B662C5">
              <w:rPr>
                <w:rFonts w:ascii="Calibri Light" w:eastAsia="Calibri" w:hAnsi="Calibri Light" w:cs="Calibri Light"/>
                <w:b w:val="0"/>
                <w:bCs w:val="0"/>
                <w:sz w:val="20"/>
                <w:szCs w:val="20"/>
              </w:rPr>
              <w:t>conocer</w:t>
            </w:r>
            <w:commentRangeEnd w:id="9"/>
            <w:r w:rsidR="008E5AAC">
              <w:rPr>
                <w:rStyle w:val="Refdecomentario"/>
                <w:b w:val="0"/>
                <w:bCs w:val="0"/>
              </w:rPr>
              <w:commentReference w:id="9"/>
            </w:r>
            <w:commentRangeEnd w:id="10"/>
            <w:r w:rsidR="00F8636B">
              <w:rPr>
                <w:rStyle w:val="Refdecomentario"/>
                <w:b w:val="0"/>
                <w:bCs w:val="0"/>
              </w:rPr>
              <w:commentReference w:id="10"/>
            </w:r>
            <w:r w:rsidR="00CC3DAA" w:rsidRPr="00B662C5">
              <w:rPr>
                <w:rFonts w:ascii="Calibri Light" w:eastAsia="Calibri" w:hAnsi="Calibri Light" w:cs="Calibri Light"/>
                <w:b w:val="0"/>
                <w:bCs w:val="0"/>
                <w:sz w:val="20"/>
                <w:szCs w:val="20"/>
              </w:rPr>
              <w:t xml:space="preserve"> y profundizar más sobre este. </w:t>
            </w:r>
          </w:p>
          <w:p w14:paraId="45B5EAD7" w14:textId="761D045A" w:rsidR="00310BB0" w:rsidRDefault="00310BB0" w:rsidP="004E721B">
            <w:pPr>
              <w:rPr>
                <w:rFonts w:ascii="Calibri Light" w:eastAsia="Calibri" w:hAnsi="Calibri Light" w:cs="Calibri Light"/>
                <w:sz w:val="20"/>
                <w:szCs w:val="20"/>
              </w:rPr>
            </w:pPr>
            <w:r>
              <w:rPr>
                <w:rFonts w:ascii="Calibri Light" w:eastAsia="Calibri" w:hAnsi="Calibri Light" w:cs="Calibri Light"/>
                <w:b w:val="0"/>
                <w:bCs w:val="0"/>
                <w:sz w:val="20"/>
                <w:szCs w:val="20"/>
              </w:rPr>
              <w:t xml:space="preserve">Al respecto, se </w:t>
            </w:r>
            <w:r w:rsidR="00A42348">
              <w:rPr>
                <w:rFonts w:ascii="Calibri Light" w:eastAsia="Calibri" w:hAnsi="Calibri Light" w:cs="Calibri Light"/>
                <w:b w:val="0"/>
                <w:bCs w:val="0"/>
                <w:sz w:val="20"/>
                <w:szCs w:val="20"/>
              </w:rPr>
              <w:t xml:space="preserve">puede concluir </w:t>
            </w:r>
            <w:r w:rsidR="00F8636B">
              <w:rPr>
                <w:rFonts w:ascii="Calibri Light" w:eastAsia="Calibri" w:hAnsi="Calibri Light" w:cs="Calibri Light"/>
                <w:b w:val="0"/>
                <w:bCs w:val="0"/>
                <w:sz w:val="20"/>
                <w:szCs w:val="20"/>
              </w:rPr>
              <w:t>que</w:t>
            </w:r>
            <w:r w:rsidR="00F8636B">
              <w:rPr>
                <w:rFonts w:ascii="Calibri Light" w:eastAsia="Calibri" w:hAnsi="Calibri Light" w:cs="Calibri Light"/>
                <w:sz w:val="20"/>
                <w:szCs w:val="20"/>
              </w:rPr>
              <w:t>,</w:t>
            </w:r>
            <w:r w:rsidR="00A42348">
              <w:rPr>
                <w:rFonts w:ascii="Calibri Light" w:eastAsia="Calibri" w:hAnsi="Calibri Light" w:cs="Calibri Light"/>
                <w:b w:val="0"/>
                <w:bCs w:val="0"/>
                <w:sz w:val="20"/>
                <w:szCs w:val="20"/>
              </w:rPr>
              <w:t xml:space="preserve"> durante el desarrollo del proyecto, el interés de la población encuestada manifestó que fue valioso el aporte de la </w:t>
            </w:r>
            <w:r w:rsidR="00FE7D36">
              <w:rPr>
                <w:rFonts w:ascii="Calibri Light" w:eastAsia="Calibri" w:hAnsi="Calibri Light" w:cs="Calibri Light"/>
                <w:b w:val="0"/>
                <w:bCs w:val="0"/>
                <w:sz w:val="20"/>
                <w:szCs w:val="20"/>
              </w:rPr>
              <w:t>Comisión, no</w:t>
            </w:r>
            <w:r w:rsidR="00A42348">
              <w:rPr>
                <w:rFonts w:ascii="Calibri Light" w:eastAsia="Calibri" w:hAnsi="Calibri Light" w:cs="Calibri Light"/>
                <w:b w:val="0"/>
                <w:bCs w:val="0"/>
                <w:sz w:val="20"/>
                <w:szCs w:val="20"/>
              </w:rPr>
              <w:t xml:space="preserve"> solo para el esclarecimiento de la verdad</w:t>
            </w:r>
            <w:r w:rsidR="00876980">
              <w:rPr>
                <w:rFonts w:ascii="Calibri Light" w:eastAsia="Calibri" w:hAnsi="Calibri Light" w:cs="Calibri Light"/>
                <w:b w:val="0"/>
                <w:bCs w:val="0"/>
                <w:sz w:val="20"/>
                <w:szCs w:val="20"/>
              </w:rPr>
              <w:t>;</w:t>
            </w:r>
            <w:r w:rsidR="00A42348">
              <w:rPr>
                <w:rFonts w:ascii="Calibri Light" w:eastAsia="Calibri" w:hAnsi="Calibri Light" w:cs="Calibri Light"/>
                <w:b w:val="0"/>
                <w:bCs w:val="0"/>
                <w:sz w:val="20"/>
                <w:szCs w:val="20"/>
              </w:rPr>
              <w:t xml:space="preserve"> sino </w:t>
            </w:r>
            <w:r w:rsidR="000279A6">
              <w:rPr>
                <w:rFonts w:ascii="Calibri Light" w:eastAsia="Calibri" w:hAnsi="Calibri Light" w:cs="Calibri Light"/>
                <w:b w:val="0"/>
                <w:bCs w:val="0"/>
                <w:sz w:val="20"/>
                <w:szCs w:val="20"/>
              </w:rPr>
              <w:t xml:space="preserve">que destacan que </w:t>
            </w:r>
            <w:r w:rsidR="00A42348">
              <w:rPr>
                <w:rFonts w:ascii="Calibri Light" w:eastAsia="Calibri" w:hAnsi="Calibri Light" w:cs="Calibri Light"/>
                <w:b w:val="0"/>
                <w:bCs w:val="0"/>
                <w:sz w:val="20"/>
                <w:szCs w:val="20"/>
              </w:rPr>
              <w:t xml:space="preserve">el acervo de información que entrego a la sociedad colombiana </w:t>
            </w:r>
            <w:r w:rsidR="00876980">
              <w:rPr>
                <w:rFonts w:ascii="Calibri Light" w:eastAsia="Calibri" w:hAnsi="Calibri Light" w:cs="Calibri Light"/>
                <w:b w:val="0"/>
                <w:bCs w:val="0"/>
                <w:sz w:val="20"/>
                <w:szCs w:val="20"/>
              </w:rPr>
              <w:t xml:space="preserve">es valioso para construir las bases para la no repetición. </w:t>
            </w:r>
            <w:r w:rsidR="002A7257">
              <w:rPr>
                <w:rFonts w:ascii="Calibri Light" w:eastAsia="Calibri" w:hAnsi="Calibri Light" w:cs="Calibri Light"/>
                <w:b w:val="0"/>
                <w:bCs w:val="0"/>
                <w:sz w:val="20"/>
                <w:szCs w:val="20"/>
              </w:rPr>
              <w:t xml:space="preserve">Adicionalmente, el interés de los colombianos no solo en el país sino en otros </w:t>
            </w:r>
            <w:r w:rsidR="00AB24D5">
              <w:rPr>
                <w:rFonts w:ascii="Calibri Light" w:eastAsia="Calibri" w:hAnsi="Calibri Light" w:cs="Calibri Light"/>
                <w:b w:val="0"/>
                <w:bCs w:val="0"/>
                <w:sz w:val="20"/>
                <w:szCs w:val="20"/>
              </w:rPr>
              <w:t>países</w:t>
            </w:r>
            <w:r w:rsidR="002A7257">
              <w:rPr>
                <w:rFonts w:ascii="Calibri Light" w:eastAsia="Calibri" w:hAnsi="Calibri Light" w:cs="Calibri Light"/>
                <w:b w:val="0"/>
                <w:bCs w:val="0"/>
                <w:sz w:val="20"/>
                <w:szCs w:val="20"/>
              </w:rPr>
              <w:t xml:space="preserve"> de conocer el contenido del Informe ha sido fundamental para seguir </w:t>
            </w:r>
            <w:r w:rsidR="002A7257">
              <w:rPr>
                <w:rFonts w:ascii="Calibri Light" w:eastAsia="Calibri" w:hAnsi="Calibri Light" w:cs="Calibri Light"/>
                <w:b w:val="0"/>
                <w:bCs w:val="0"/>
                <w:sz w:val="20"/>
                <w:szCs w:val="20"/>
              </w:rPr>
              <w:lastRenderedPageBreak/>
              <w:t xml:space="preserve">consolidando los compromisos para mantener la </w:t>
            </w:r>
            <w:r w:rsidR="00FE7D36">
              <w:rPr>
                <w:rFonts w:ascii="Calibri Light" w:eastAsia="Calibri" w:hAnsi="Calibri Light" w:cs="Calibri Light"/>
                <w:b w:val="0"/>
                <w:bCs w:val="0"/>
                <w:sz w:val="20"/>
                <w:szCs w:val="20"/>
              </w:rPr>
              <w:t>memoria vi</w:t>
            </w:r>
            <w:r w:rsidR="000279A6">
              <w:rPr>
                <w:rFonts w:ascii="Calibri Light" w:eastAsia="Calibri" w:hAnsi="Calibri Light" w:cs="Calibri Light"/>
                <w:b w:val="0"/>
                <w:bCs w:val="0"/>
                <w:sz w:val="20"/>
                <w:szCs w:val="20"/>
              </w:rPr>
              <w:t>v</w:t>
            </w:r>
            <w:r w:rsidR="00FE7D36">
              <w:rPr>
                <w:rFonts w:ascii="Calibri Light" w:eastAsia="Calibri" w:hAnsi="Calibri Light" w:cs="Calibri Light"/>
                <w:b w:val="0"/>
                <w:bCs w:val="0"/>
                <w:sz w:val="20"/>
                <w:szCs w:val="20"/>
              </w:rPr>
              <w:t xml:space="preserve">a, consolidar acciones de perdón para la no repetición y contribuir al cumplimiento de las recomendaciones. </w:t>
            </w:r>
          </w:p>
          <w:p w14:paraId="2FA8969A" w14:textId="56FCAC28" w:rsidR="004E721B" w:rsidRPr="00B662C5" w:rsidRDefault="000279A6" w:rsidP="004E721B">
            <w:pPr>
              <w:rPr>
                <w:rFonts w:ascii="Calibri Light" w:eastAsia="Calibri" w:hAnsi="Calibri Light" w:cs="Calibri Light"/>
                <w:iCs/>
                <w:sz w:val="20"/>
                <w:szCs w:val="20"/>
              </w:rPr>
            </w:pPr>
            <w:r>
              <w:rPr>
                <w:rFonts w:ascii="Calibri Light" w:eastAsia="Calibri" w:hAnsi="Calibri Light" w:cs="Calibri Light"/>
                <w:b w:val="0"/>
                <w:bCs w:val="0"/>
                <w:sz w:val="20"/>
                <w:szCs w:val="20"/>
              </w:rPr>
              <w:t>Es importante destacar que el Informe Final ha sido ampliamente reconocid</w:t>
            </w:r>
            <w:r w:rsidR="00EB1982">
              <w:rPr>
                <w:rFonts w:ascii="Calibri Light" w:eastAsia="Calibri" w:hAnsi="Calibri Light" w:cs="Calibri Light"/>
                <w:b w:val="0"/>
                <w:bCs w:val="0"/>
                <w:sz w:val="20"/>
                <w:szCs w:val="20"/>
              </w:rPr>
              <w:t>1</w:t>
            </w:r>
            <w:r>
              <w:rPr>
                <w:rFonts w:ascii="Calibri Light" w:eastAsia="Calibri" w:hAnsi="Calibri Light" w:cs="Calibri Light"/>
                <w:b w:val="0"/>
                <w:bCs w:val="0"/>
                <w:sz w:val="20"/>
                <w:szCs w:val="20"/>
              </w:rPr>
              <w:t xml:space="preserve">o y consultado para fines académicos y como un caso de éxito como proceso y producto en el marco de procesos de paz a nivel mundial y </w:t>
            </w:r>
            <w:r w:rsidR="00F8636B">
              <w:rPr>
                <w:rFonts w:ascii="Calibri Light" w:eastAsia="Calibri" w:hAnsi="Calibri Light" w:cs="Calibri Light"/>
                <w:b w:val="0"/>
                <w:bCs w:val="0"/>
                <w:sz w:val="20"/>
                <w:szCs w:val="20"/>
              </w:rPr>
              <w:t xml:space="preserve">en el marco de mecanismos en la justicia transicional. </w:t>
            </w:r>
          </w:p>
        </w:tc>
      </w:tr>
      <w:tr w:rsidR="004E721B" w:rsidRPr="005C1736" w14:paraId="666DFC0F" w14:textId="77777777" w:rsidTr="00424D63">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2717" w:type="dxa"/>
            <w:tcBorders>
              <w:top w:val="none" w:sz="0" w:space="0" w:color="auto"/>
              <w:left w:val="none" w:sz="0" w:space="0" w:color="auto"/>
              <w:bottom w:val="none" w:sz="0" w:space="0" w:color="auto"/>
            </w:tcBorders>
            <w:shd w:val="clear" w:color="auto" w:fill="auto"/>
          </w:tcPr>
          <w:p w14:paraId="04D767F1" w14:textId="4DB94169" w:rsidR="004E721B" w:rsidRPr="005C1736" w:rsidRDefault="006E03C2" w:rsidP="00DF27FA">
            <w:pPr>
              <w:pStyle w:val="Prrafodelista"/>
              <w:numPr>
                <w:ilvl w:val="0"/>
                <w:numId w:val="34"/>
              </w:numPr>
              <w:spacing w:after="0"/>
              <w:ind w:left="205" w:hanging="284"/>
              <w:rPr>
                <w:rFonts w:ascii="Calibri Light" w:eastAsia="Calibri" w:hAnsi="Calibri Light" w:cs="Calibri Light"/>
                <w:i/>
                <w:iCs/>
                <w:sz w:val="20"/>
                <w:szCs w:val="20"/>
              </w:rPr>
            </w:pPr>
            <w:r w:rsidRPr="005C1736">
              <w:rPr>
                <w:rFonts w:ascii="Calibri Light" w:eastAsia="Calibri" w:hAnsi="Calibri Light" w:cs="Calibri Light"/>
                <w:i/>
                <w:iCs/>
                <w:sz w:val="20"/>
                <w:szCs w:val="20"/>
              </w:rPr>
              <w:lastRenderedPageBreak/>
              <w:t>Número de hombres y mujeres que participan en los mecanismos de justicia transicional en el marco de la gestión de proyectos financiados por el Fondo</w:t>
            </w:r>
          </w:p>
        </w:tc>
        <w:tc>
          <w:tcPr>
            <w:cnfStyle w:val="000100000000" w:firstRow="0" w:lastRow="0" w:firstColumn="0" w:lastColumn="1" w:oddVBand="0" w:evenVBand="0" w:oddHBand="0" w:evenHBand="0" w:firstRowFirstColumn="0" w:firstRowLastColumn="0" w:lastRowFirstColumn="0" w:lastRowLastColumn="0"/>
            <w:tcW w:w="10773" w:type="dxa"/>
            <w:gridSpan w:val="2"/>
            <w:tcBorders>
              <w:top w:val="single" w:sz="6" w:space="0" w:color="BFBFBF" w:themeColor="background1" w:themeShade="BF"/>
              <w:bottom w:val="single" w:sz="6" w:space="0" w:color="BFBFBF" w:themeColor="background1" w:themeShade="BF"/>
              <w:right w:val="none" w:sz="0" w:space="0" w:color="auto"/>
            </w:tcBorders>
            <w:shd w:val="clear" w:color="auto" w:fill="FFFFFF" w:themeFill="background1"/>
          </w:tcPr>
          <w:p w14:paraId="095E4A5B" w14:textId="77777777" w:rsidR="004918A6" w:rsidRPr="00CF38C2" w:rsidRDefault="004918A6" w:rsidP="004E721B">
            <w:pPr>
              <w:rPr>
                <w:rFonts w:ascii="Calibri Light" w:eastAsia="Calibri" w:hAnsi="Calibri Light" w:cs="Calibri Light"/>
                <w:b w:val="0"/>
                <w:sz w:val="20"/>
                <w:szCs w:val="20"/>
              </w:rPr>
            </w:pPr>
            <w:r w:rsidRPr="00F8636B">
              <w:rPr>
                <w:rFonts w:ascii="Calibri Light" w:eastAsia="Calibri" w:hAnsi="Calibri Light" w:cs="Calibri Light"/>
                <w:sz w:val="20"/>
                <w:szCs w:val="20"/>
              </w:rPr>
              <w:t>Planeado:</w:t>
            </w:r>
            <w:r w:rsidRPr="00B662C5">
              <w:rPr>
                <w:rFonts w:ascii="Calibri Light" w:eastAsia="Calibri" w:hAnsi="Calibri Light" w:cs="Calibri Light"/>
                <w:b w:val="0"/>
                <w:bCs w:val="0"/>
                <w:sz w:val="20"/>
                <w:szCs w:val="20"/>
              </w:rPr>
              <w:t xml:space="preserve"> </w:t>
            </w:r>
            <w:r w:rsidR="00726BE5" w:rsidRPr="00B662C5">
              <w:rPr>
                <w:rFonts w:ascii="Calibri Light" w:eastAsia="Calibri" w:hAnsi="Calibri Light" w:cs="Calibri Light"/>
                <w:b w:val="0"/>
                <w:bCs w:val="0"/>
                <w:sz w:val="20"/>
                <w:szCs w:val="20"/>
              </w:rPr>
              <w:t>2.500 hombres y mujeres que participan en los mecanismos de justicia transicional en el marco de la gestión de proyectos financiados por el Fon</w:t>
            </w:r>
            <w:r w:rsidRPr="00B662C5">
              <w:rPr>
                <w:rFonts w:ascii="Calibri Light" w:eastAsia="Calibri" w:hAnsi="Calibri Light" w:cs="Calibri Light"/>
                <w:b w:val="0"/>
                <w:bCs w:val="0"/>
                <w:sz w:val="20"/>
                <w:szCs w:val="20"/>
              </w:rPr>
              <w:t>do</w:t>
            </w:r>
            <w:r w:rsidRPr="00B662C5">
              <w:rPr>
                <w:rFonts w:ascii="Calibri Light" w:eastAsia="Calibri" w:hAnsi="Calibri Light" w:cs="Calibri Light"/>
                <w:b w:val="0"/>
                <w:bCs w:val="0"/>
                <w:i/>
                <w:sz w:val="20"/>
                <w:szCs w:val="20"/>
              </w:rPr>
              <w:t>.</w:t>
            </w:r>
          </w:p>
          <w:p w14:paraId="3DB9FF47" w14:textId="77777777" w:rsidR="00857CDB" w:rsidRDefault="004918A6" w:rsidP="00857CDB">
            <w:pPr>
              <w:rPr>
                <w:rFonts w:ascii="Calibri Light" w:eastAsia="Calibri" w:hAnsi="Calibri Light" w:cs="Calibri Light"/>
                <w:i/>
                <w:sz w:val="20"/>
                <w:szCs w:val="20"/>
              </w:rPr>
            </w:pPr>
            <w:r w:rsidRPr="00F8636B">
              <w:rPr>
                <w:rFonts w:ascii="Calibri Light" w:eastAsia="Calibri" w:hAnsi="Calibri Light" w:cs="Calibri Light"/>
                <w:sz w:val="20"/>
                <w:szCs w:val="20"/>
              </w:rPr>
              <w:t>Avance:</w:t>
            </w:r>
            <w:r w:rsidRPr="00B662C5">
              <w:rPr>
                <w:rFonts w:ascii="Calibri Light" w:eastAsia="Calibri" w:hAnsi="Calibri Light" w:cs="Calibri Light"/>
                <w:b w:val="0"/>
                <w:bCs w:val="0"/>
                <w:sz w:val="20"/>
                <w:szCs w:val="20"/>
              </w:rPr>
              <w:t xml:space="preserve"> </w:t>
            </w:r>
            <w:r w:rsidR="006D23D1" w:rsidRPr="00B662C5">
              <w:rPr>
                <w:rFonts w:ascii="Calibri Light" w:eastAsia="Calibri" w:hAnsi="Calibri Light" w:cs="Calibri Light"/>
                <w:b w:val="0"/>
                <w:bCs w:val="0"/>
                <w:sz w:val="20"/>
                <w:szCs w:val="20"/>
              </w:rPr>
              <w:t>2</w:t>
            </w:r>
            <w:r w:rsidR="00752A08" w:rsidRPr="00B662C5">
              <w:rPr>
                <w:rFonts w:ascii="Calibri Light" w:eastAsia="Calibri" w:hAnsi="Calibri Light" w:cs="Calibri Light"/>
                <w:b w:val="0"/>
                <w:bCs w:val="0"/>
                <w:sz w:val="20"/>
                <w:szCs w:val="20"/>
              </w:rPr>
              <w:t>4</w:t>
            </w:r>
            <w:r w:rsidR="006D23D1" w:rsidRPr="00B662C5">
              <w:rPr>
                <w:rFonts w:ascii="Calibri Light" w:eastAsia="Calibri" w:hAnsi="Calibri Light" w:cs="Calibri Light"/>
                <w:b w:val="0"/>
                <w:bCs w:val="0"/>
                <w:sz w:val="20"/>
                <w:szCs w:val="20"/>
              </w:rPr>
              <w:t>.</w:t>
            </w:r>
            <w:r w:rsidR="00752A08" w:rsidRPr="00B662C5">
              <w:rPr>
                <w:rFonts w:ascii="Calibri Light" w:eastAsia="Calibri" w:hAnsi="Calibri Light" w:cs="Calibri Light"/>
                <w:b w:val="0"/>
                <w:bCs w:val="0"/>
                <w:sz w:val="20"/>
                <w:szCs w:val="20"/>
              </w:rPr>
              <w:t>489</w:t>
            </w:r>
            <w:r w:rsidR="006D23D1" w:rsidRPr="00B662C5">
              <w:rPr>
                <w:rFonts w:ascii="Calibri Light" w:eastAsia="Calibri" w:hAnsi="Calibri Light" w:cs="Calibri Light"/>
                <w:b w:val="0"/>
                <w:bCs w:val="0"/>
                <w:sz w:val="20"/>
                <w:szCs w:val="20"/>
              </w:rPr>
              <w:t xml:space="preserve"> </w:t>
            </w:r>
            <w:r w:rsidR="00AF2A0B" w:rsidRPr="00B662C5">
              <w:rPr>
                <w:rFonts w:ascii="Calibri Light" w:eastAsia="Calibri" w:hAnsi="Calibri Light" w:cs="Calibri Light"/>
                <w:b w:val="0"/>
                <w:bCs w:val="0"/>
                <w:sz w:val="20"/>
                <w:szCs w:val="20"/>
              </w:rPr>
              <w:t xml:space="preserve">Hombres y mujeres </w:t>
            </w:r>
            <w:r w:rsidR="00752A08" w:rsidRPr="00B662C5">
              <w:rPr>
                <w:rFonts w:ascii="Calibri Light" w:eastAsia="Calibri" w:hAnsi="Calibri Light" w:cs="Calibri Light"/>
                <w:b w:val="0"/>
                <w:bCs w:val="0"/>
                <w:sz w:val="20"/>
                <w:szCs w:val="20"/>
              </w:rPr>
              <w:t>participaron</w:t>
            </w:r>
            <w:r w:rsidR="00364D69" w:rsidRPr="00CF38C2">
              <w:rPr>
                <w:rFonts w:ascii="Calibri Light" w:eastAsia="Calibri" w:hAnsi="Calibri Light" w:cs="Calibri Light"/>
                <w:sz w:val="20"/>
                <w:szCs w:val="20"/>
              </w:rPr>
              <w:t xml:space="preserve"> </w:t>
            </w:r>
            <w:r w:rsidR="00364D69" w:rsidRPr="00B662C5">
              <w:rPr>
                <w:rFonts w:ascii="Calibri Light" w:eastAsia="Calibri" w:hAnsi="Calibri Light" w:cs="Calibri Light"/>
                <w:b w:val="0"/>
                <w:sz w:val="20"/>
                <w:szCs w:val="20"/>
              </w:rPr>
              <w:t xml:space="preserve">en </w:t>
            </w:r>
            <w:r w:rsidR="00857CDB" w:rsidRPr="00B662C5">
              <w:rPr>
                <w:rFonts w:ascii="Calibri Light" w:eastAsia="Calibri" w:hAnsi="Calibri Light" w:cs="Calibri Light"/>
                <w:b w:val="0"/>
                <w:bCs w:val="0"/>
                <w:sz w:val="20"/>
                <w:szCs w:val="20"/>
              </w:rPr>
              <w:t>los mecanismos de justicia transicional en el marco de la gestión de proyectos financiados por el Fondo</w:t>
            </w:r>
            <w:r w:rsidR="00857CDB" w:rsidRPr="00B662C5">
              <w:rPr>
                <w:rFonts w:ascii="Calibri Light" w:eastAsia="Calibri" w:hAnsi="Calibri Light" w:cs="Calibri Light"/>
                <w:b w:val="0"/>
                <w:bCs w:val="0"/>
                <w:i/>
                <w:sz w:val="20"/>
                <w:szCs w:val="20"/>
              </w:rPr>
              <w:t>.</w:t>
            </w:r>
          </w:p>
          <w:p w14:paraId="56BB31AF" w14:textId="5ADC921A" w:rsidR="004918A6" w:rsidRPr="00B662C5" w:rsidRDefault="00F7559A" w:rsidP="00364D69">
            <w:pPr>
              <w:rPr>
                <w:rFonts w:ascii="Calibri Light" w:eastAsia="Calibri" w:hAnsi="Calibri Light" w:cs="Calibri Light"/>
                <w:b w:val="0"/>
                <w:bCs w:val="0"/>
                <w:sz w:val="20"/>
                <w:szCs w:val="20"/>
              </w:rPr>
            </w:pPr>
            <w:r>
              <w:rPr>
                <w:rFonts w:ascii="Calibri Light" w:eastAsia="Calibri" w:hAnsi="Calibri Light" w:cs="Calibri Light"/>
                <w:b w:val="0"/>
                <w:bCs w:val="0"/>
                <w:sz w:val="20"/>
                <w:szCs w:val="20"/>
              </w:rPr>
              <w:t xml:space="preserve">Ha sido fundamental el apoyo del Fondo en la fase de cierre de la Comisión </w:t>
            </w:r>
            <w:r w:rsidR="00E0583F">
              <w:rPr>
                <w:rFonts w:ascii="Calibri Light" w:eastAsia="Calibri" w:hAnsi="Calibri Light" w:cs="Calibri Light"/>
                <w:b w:val="0"/>
                <w:bCs w:val="0"/>
                <w:sz w:val="20"/>
                <w:szCs w:val="20"/>
              </w:rPr>
              <w:t xml:space="preserve">y la puesta en marcha del Legado </w:t>
            </w:r>
            <w:r w:rsidR="00DB590A">
              <w:rPr>
                <w:rFonts w:ascii="Calibri Light" w:eastAsia="Calibri" w:hAnsi="Calibri Light" w:cs="Calibri Light"/>
                <w:b w:val="0"/>
                <w:bCs w:val="0"/>
                <w:sz w:val="20"/>
                <w:szCs w:val="20"/>
              </w:rPr>
              <w:t>como cumplimiento del Acuerdo de Pa</w:t>
            </w:r>
            <w:r w:rsidR="001576D2">
              <w:rPr>
                <w:rFonts w:ascii="Calibri Light" w:eastAsia="Calibri" w:hAnsi="Calibri Light" w:cs="Calibri Light"/>
                <w:b w:val="0"/>
                <w:bCs w:val="0"/>
                <w:sz w:val="20"/>
                <w:szCs w:val="20"/>
              </w:rPr>
              <w:t xml:space="preserve">z y se pone de manifiesto que </w:t>
            </w:r>
            <w:r w:rsidR="00D7647C">
              <w:rPr>
                <w:rFonts w:ascii="Calibri Light" w:eastAsia="Calibri" w:hAnsi="Calibri Light" w:cs="Calibri Light"/>
                <w:b w:val="0"/>
                <w:bCs w:val="0"/>
                <w:sz w:val="20"/>
                <w:szCs w:val="20"/>
              </w:rPr>
              <w:t>el SIVJRNR coloca en el centro a las v</w:t>
            </w:r>
            <w:r w:rsidR="00BA4092">
              <w:rPr>
                <w:rFonts w:ascii="Calibri Light" w:eastAsia="Calibri" w:hAnsi="Calibri Light" w:cs="Calibri Light"/>
                <w:b w:val="0"/>
                <w:bCs w:val="0"/>
                <w:sz w:val="20"/>
                <w:szCs w:val="20"/>
              </w:rPr>
              <w:t>í</w:t>
            </w:r>
            <w:r w:rsidR="00D7647C">
              <w:rPr>
                <w:rFonts w:ascii="Calibri Light" w:eastAsia="Calibri" w:hAnsi="Calibri Light" w:cs="Calibri Light"/>
                <w:b w:val="0"/>
                <w:bCs w:val="0"/>
                <w:sz w:val="20"/>
                <w:szCs w:val="20"/>
              </w:rPr>
              <w:t xml:space="preserve">ctimas </w:t>
            </w:r>
            <w:r w:rsidR="00044F94">
              <w:rPr>
                <w:rFonts w:ascii="Calibri Light" w:eastAsia="Calibri" w:hAnsi="Calibri Light" w:cs="Calibri Light"/>
                <w:b w:val="0"/>
                <w:bCs w:val="0"/>
                <w:sz w:val="20"/>
                <w:szCs w:val="20"/>
              </w:rPr>
              <w:t xml:space="preserve">que fueron ampliamente escuchadas </w:t>
            </w:r>
            <w:r w:rsidR="00D8373A">
              <w:rPr>
                <w:rFonts w:ascii="Calibri Light" w:eastAsia="Calibri" w:hAnsi="Calibri Light" w:cs="Calibri Light"/>
                <w:b w:val="0"/>
                <w:bCs w:val="0"/>
                <w:sz w:val="20"/>
                <w:szCs w:val="20"/>
              </w:rPr>
              <w:t xml:space="preserve">por la CEV </w:t>
            </w:r>
            <w:r w:rsidR="00044F94">
              <w:rPr>
                <w:rFonts w:ascii="Calibri Light" w:eastAsia="Calibri" w:hAnsi="Calibri Light" w:cs="Calibri Light"/>
                <w:b w:val="0"/>
                <w:bCs w:val="0"/>
                <w:sz w:val="20"/>
                <w:szCs w:val="20"/>
              </w:rPr>
              <w:t xml:space="preserve">y </w:t>
            </w:r>
            <w:r w:rsidR="00D13EA7">
              <w:rPr>
                <w:rFonts w:ascii="Calibri Light" w:eastAsia="Calibri" w:hAnsi="Calibri Light" w:cs="Calibri Light"/>
                <w:b w:val="0"/>
                <w:bCs w:val="0"/>
                <w:sz w:val="20"/>
                <w:szCs w:val="20"/>
              </w:rPr>
              <w:t xml:space="preserve">que </w:t>
            </w:r>
            <w:r w:rsidR="00044F94">
              <w:rPr>
                <w:rFonts w:ascii="Calibri Light" w:eastAsia="Calibri" w:hAnsi="Calibri Light" w:cs="Calibri Light"/>
                <w:b w:val="0"/>
                <w:bCs w:val="0"/>
                <w:sz w:val="20"/>
                <w:szCs w:val="20"/>
              </w:rPr>
              <w:t xml:space="preserve">el </w:t>
            </w:r>
            <w:r w:rsidR="00BF42A8">
              <w:rPr>
                <w:rFonts w:ascii="Calibri Light" w:eastAsia="Calibri" w:hAnsi="Calibri Light" w:cs="Calibri Light"/>
                <w:b w:val="0"/>
                <w:bCs w:val="0"/>
                <w:sz w:val="20"/>
                <w:szCs w:val="20"/>
              </w:rPr>
              <w:t>I</w:t>
            </w:r>
            <w:r w:rsidR="00044F94">
              <w:rPr>
                <w:rFonts w:ascii="Calibri Light" w:eastAsia="Calibri" w:hAnsi="Calibri Light" w:cs="Calibri Light"/>
                <w:b w:val="0"/>
                <w:bCs w:val="0"/>
                <w:sz w:val="20"/>
                <w:szCs w:val="20"/>
              </w:rPr>
              <w:t>nforme</w:t>
            </w:r>
            <w:r w:rsidR="00BF42A8">
              <w:rPr>
                <w:rFonts w:ascii="Calibri Light" w:eastAsia="Calibri" w:hAnsi="Calibri Light" w:cs="Calibri Light"/>
                <w:b w:val="0"/>
                <w:bCs w:val="0"/>
                <w:sz w:val="20"/>
                <w:szCs w:val="20"/>
              </w:rPr>
              <w:t xml:space="preserve"> fue </w:t>
            </w:r>
            <w:r w:rsidR="00044F94">
              <w:rPr>
                <w:rFonts w:ascii="Calibri Light" w:eastAsia="Calibri" w:hAnsi="Calibri Light" w:cs="Calibri Light"/>
                <w:b w:val="0"/>
                <w:bCs w:val="0"/>
                <w:sz w:val="20"/>
                <w:szCs w:val="20"/>
              </w:rPr>
              <w:t>entregado a ellas</w:t>
            </w:r>
            <w:r w:rsidR="00313E96">
              <w:rPr>
                <w:rFonts w:ascii="Calibri Light" w:eastAsia="Calibri" w:hAnsi="Calibri Light" w:cs="Calibri Light"/>
                <w:b w:val="0"/>
                <w:bCs w:val="0"/>
                <w:sz w:val="20"/>
                <w:szCs w:val="20"/>
              </w:rPr>
              <w:t xml:space="preserve"> como garantía </w:t>
            </w:r>
            <w:r w:rsidR="00BF42A8">
              <w:rPr>
                <w:rFonts w:ascii="Calibri Light" w:eastAsia="Calibri" w:hAnsi="Calibri Light" w:cs="Calibri Light"/>
                <w:b w:val="0"/>
                <w:bCs w:val="0"/>
                <w:sz w:val="20"/>
                <w:szCs w:val="20"/>
              </w:rPr>
              <w:t>de</w:t>
            </w:r>
            <w:r w:rsidR="00313E96">
              <w:rPr>
                <w:rFonts w:ascii="Calibri Light" w:eastAsia="Calibri" w:hAnsi="Calibri Light" w:cs="Calibri Light"/>
                <w:b w:val="0"/>
                <w:bCs w:val="0"/>
                <w:sz w:val="20"/>
                <w:szCs w:val="20"/>
              </w:rPr>
              <w:t xml:space="preserve"> sus derechos a la verdad, justicia, reparación</w:t>
            </w:r>
            <w:r w:rsidR="00CB1B85">
              <w:rPr>
                <w:rFonts w:ascii="Calibri Light" w:eastAsia="Calibri" w:hAnsi="Calibri Light" w:cs="Calibri Light"/>
                <w:b w:val="0"/>
                <w:bCs w:val="0"/>
                <w:sz w:val="20"/>
                <w:szCs w:val="20"/>
              </w:rPr>
              <w:t xml:space="preserve">, </w:t>
            </w:r>
            <w:r w:rsidR="00313E96">
              <w:rPr>
                <w:rFonts w:ascii="Calibri Light" w:eastAsia="Calibri" w:hAnsi="Calibri Light" w:cs="Calibri Light"/>
                <w:b w:val="0"/>
                <w:bCs w:val="0"/>
                <w:sz w:val="20"/>
                <w:szCs w:val="20"/>
              </w:rPr>
              <w:t>no repetición</w:t>
            </w:r>
            <w:r w:rsidR="00CB1B85">
              <w:rPr>
                <w:rFonts w:ascii="Calibri Light" w:eastAsia="Calibri" w:hAnsi="Calibri Light" w:cs="Calibri Light"/>
                <w:b w:val="0"/>
                <w:bCs w:val="0"/>
                <w:sz w:val="20"/>
                <w:szCs w:val="20"/>
              </w:rPr>
              <w:t xml:space="preserve"> y su </w:t>
            </w:r>
            <w:r w:rsidR="005645DF">
              <w:rPr>
                <w:rFonts w:ascii="Calibri Light" w:eastAsia="Calibri" w:hAnsi="Calibri Light" w:cs="Calibri Light"/>
                <w:b w:val="0"/>
                <w:bCs w:val="0"/>
                <w:sz w:val="20"/>
                <w:szCs w:val="20"/>
              </w:rPr>
              <w:t>dignificación; y</w:t>
            </w:r>
            <w:r w:rsidR="00044F94">
              <w:rPr>
                <w:rFonts w:ascii="Calibri Light" w:eastAsia="Calibri" w:hAnsi="Calibri Light" w:cs="Calibri Light"/>
                <w:b w:val="0"/>
                <w:bCs w:val="0"/>
                <w:sz w:val="20"/>
                <w:szCs w:val="20"/>
              </w:rPr>
              <w:t xml:space="preserve"> </w:t>
            </w:r>
            <w:r w:rsidR="00AB24D5">
              <w:rPr>
                <w:rFonts w:ascii="Calibri Light" w:eastAsia="Calibri" w:hAnsi="Calibri Light" w:cs="Calibri Light"/>
                <w:b w:val="0"/>
                <w:bCs w:val="0"/>
                <w:sz w:val="20"/>
                <w:szCs w:val="20"/>
              </w:rPr>
              <w:t>a</w:t>
            </w:r>
            <w:r w:rsidR="00AB24D5">
              <w:rPr>
                <w:rFonts w:ascii="Calibri Light" w:eastAsia="Calibri" w:hAnsi="Calibri Light" w:cs="Calibri Light"/>
                <w:sz w:val="20"/>
                <w:szCs w:val="20"/>
              </w:rPr>
              <w:t xml:space="preserve"> la</w:t>
            </w:r>
            <w:r w:rsidR="00044F94">
              <w:rPr>
                <w:rFonts w:ascii="Calibri Light" w:eastAsia="Calibri" w:hAnsi="Calibri Light" w:cs="Calibri Light"/>
                <w:b w:val="0"/>
                <w:bCs w:val="0"/>
                <w:sz w:val="20"/>
                <w:szCs w:val="20"/>
              </w:rPr>
              <w:t xml:space="preserve"> sociedad colombiana en general</w:t>
            </w:r>
            <w:r w:rsidR="00CB1B85">
              <w:rPr>
                <w:rFonts w:ascii="Calibri Light" w:eastAsia="Calibri" w:hAnsi="Calibri Light" w:cs="Calibri Light"/>
                <w:b w:val="0"/>
                <w:bCs w:val="0"/>
                <w:sz w:val="20"/>
                <w:szCs w:val="20"/>
              </w:rPr>
              <w:t>.</w:t>
            </w:r>
            <w:r w:rsidR="00D8373A">
              <w:rPr>
                <w:rFonts w:ascii="Calibri Light" w:eastAsia="Calibri" w:hAnsi="Calibri Light" w:cs="Calibri Light"/>
                <w:b w:val="0"/>
                <w:bCs w:val="0"/>
                <w:sz w:val="20"/>
                <w:szCs w:val="20"/>
              </w:rPr>
              <w:t xml:space="preserve"> La</w:t>
            </w:r>
            <w:r w:rsidR="00BF42A8">
              <w:rPr>
                <w:rFonts w:ascii="Calibri Light" w:eastAsia="Calibri" w:hAnsi="Calibri Light" w:cs="Calibri Light"/>
                <w:b w:val="0"/>
                <w:bCs w:val="0"/>
                <w:sz w:val="20"/>
                <w:szCs w:val="20"/>
              </w:rPr>
              <w:t xml:space="preserve"> </w:t>
            </w:r>
            <w:r w:rsidR="00D8373A">
              <w:rPr>
                <w:rFonts w:ascii="Calibri Light" w:eastAsia="Calibri" w:hAnsi="Calibri Light" w:cs="Calibri Light"/>
                <w:b w:val="0"/>
                <w:bCs w:val="0"/>
                <w:sz w:val="20"/>
                <w:szCs w:val="20"/>
              </w:rPr>
              <w:t>contrib</w:t>
            </w:r>
            <w:r w:rsidR="00BF42A8">
              <w:rPr>
                <w:rFonts w:ascii="Calibri Light" w:eastAsia="Calibri" w:hAnsi="Calibri Light" w:cs="Calibri Light"/>
                <w:b w:val="0"/>
                <w:bCs w:val="0"/>
                <w:sz w:val="20"/>
                <w:szCs w:val="20"/>
              </w:rPr>
              <w:t xml:space="preserve">ución de este trabajo es fundamental para fortalecer los mecanismos de la justicia </w:t>
            </w:r>
            <w:r w:rsidR="005645DF">
              <w:rPr>
                <w:rFonts w:ascii="Calibri Light" w:eastAsia="Calibri" w:hAnsi="Calibri Light" w:cs="Calibri Light"/>
                <w:b w:val="0"/>
                <w:bCs w:val="0"/>
                <w:sz w:val="20"/>
                <w:szCs w:val="20"/>
              </w:rPr>
              <w:t>restaurativa</w:t>
            </w:r>
            <w:r w:rsidR="00BF42A8">
              <w:rPr>
                <w:rFonts w:ascii="Calibri Light" w:eastAsia="Calibri" w:hAnsi="Calibri Light" w:cs="Calibri Light"/>
                <w:b w:val="0"/>
                <w:bCs w:val="0"/>
                <w:sz w:val="20"/>
                <w:szCs w:val="20"/>
              </w:rPr>
              <w:t xml:space="preserve"> y se abre paso a que las dos entidades que constituyen el Sistema (JEP-</w:t>
            </w:r>
            <w:r w:rsidR="005645DF">
              <w:rPr>
                <w:rFonts w:ascii="Calibri Light" w:eastAsia="Calibri" w:hAnsi="Calibri Light" w:cs="Calibri Light"/>
                <w:b w:val="0"/>
                <w:bCs w:val="0"/>
                <w:sz w:val="20"/>
                <w:szCs w:val="20"/>
              </w:rPr>
              <w:t>UBPD) y</w:t>
            </w:r>
            <w:r w:rsidR="00BF42A8">
              <w:rPr>
                <w:rFonts w:ascii="Calibri Light" w:eastAsia="Calibri" w:hAnsi="Calibri Light" w:cs="Calibri Light"/>
                <w:b w:val="0"/>
                <w:bCs w:val="0"/>
                <w:sz w:val="20"/>
                <w:szCs w:val="20"/>
              </w:rPr>
              <w:t xml:space="preserve"> ahora el </w:t>
            </w:r>
            <w:r w:rsidR="00CF38C2">
              <w:rPr>
                <w:rFonts w:ascii="Calibri Light" w:eastAsia="Calibri" w:hAnsi="Calibri Light" w:cs="Calibri Light"/>
                <w:b w:val="0"/>
                <w:bCs w:val="0"/>
                <w:sz w:val="20"/>
                <w:szCs w:val="20"/>
              </w:rPr>
              <w:t>CSM</w:t>
            </w:r>
            <w:r w:rsidR="00CF38C2">
              <w:rPr>
                <w:rFonts w:ascii="Calibri Light" w:eastAsia="Calibri" w:hAnsi="Calibri Light" w:cs="Calibri Light"/>
                <w:sz w:val="20"/>
                <w:szCs w:val="20"/>
              </w:rPr>
              <w:t>, continúen</w:t>
            </w:r>
            <w:r w:rsidR="00BF42A8">
              <w:rPr>
                <w:rFonts w:ascii="Calibri Light" w:eastAsia="Calibri" w:hAnsi="Calibri Light" w:cs="Calibri Light"/>
                <w:b w:val="0"/>
                <w:bCs w:val="0"/>
                <w:sz w:val="20"/>
                <w:szCs w:val="20"/>
              </w:rPr>
              <w:t xml:space="preserve"> con </w:t>
            </w:r>
            <w:r w:rsidR="00F97400">
              <w:rPr>
                <w:rFonts w:ascii="Calibri Light" w:eastAsia="Calibri" w:hAnsi="Calibri Light" w:cs="Calibri Light"/>
                <w:b w:val="0"/>
                <w:bCs w:val="0"/>
                <w:sz w:val="20"/>
                <w:szCs w:val="20"/>
              </w:rPr>
              <w:t xml:space="preserve">el trabajo donde lo fundamental </w:t>
            </w:r>
            <w:r w:rsidR="00AB24D5">
              <w:rPr>
                <w:rFonts w:ascii="Calibri Light" w:eastAsia="Calibri" w:hAnsi="Calibri Light" w:cs="Calibri Light"/>
                <w:b w:val="0"/>
                <w:bCs w:val="0"/>
                <w:sz w:val="20"/>
                <w:szCs w:val="20"/>
              </w:rPr>
              <w:t xml:space="preserve">son </w:t>
            </w:r>
            <w:r w:rsidR="00AB24D5">
              <w:rPr>
                <w:rFonts w:ascii="Calibri Light" w:eastAsia="Calibri" w:hAnsi="Calibri Light" w:cs="Calibri Light"/>
                <w:sz w:val="20"/>
                <w:szCs w:val="20"/>
              </w:rPr>
              <w:t>las</w:t>
            </w:r>
            <w:r w:rsidR="00F97400">
              <w:rPr>
                <w:rFonts w:ascii="Calibri Light" w:eastAsia="Calibri" w:hAnsi="Calibri Light" w:cs="Calibri Light"/>
                <w:b w:val="0"/>
                <w:bCs w:val="0"/>
                <w:sz w:val="20"/>
                <w:szCs w:val="20"/>
              </w:rPr>
              <w:t xml:space="preserve"> victimas</w:t>
            </w:r>
            <w:r w:rsidR="00D13EA7">
              <w:rPr>
                <w:rFonts w:ascii="Calibri Light" w:eastAsia="Calibri" w:hAnsi="Calibri Light" w:cs="Calibri Light"/>
                <w:b w:val="0"/>
                <w:bCs w:val="0"/>
                <w:sz w:val="20"/>
                <w:szCs w:val="20"/>
              </w:rPr>
              <w:t>;</w:t>
            </w:r>
            <w:r w:rsidR="00F97400">
              <w:rPr>
                <w:rFonts w:ascii="Calibri Light" w:eastAsia="Calibri" w:hAnsi="Calibri Light" w:cs="Calibri Light"/>
                <w:b w:val="0"/>
                <w:bCs w:val="0"/>
                <w:sz w:val="20"/>
                <w:szCs w:val="20"/>
              </w:rPr>
              <w:t xml:space="preserve"> sino que además contribuyan a </w:t>
            </w:r>
            <w:r w:rsidR="005645DF">
              <w:rPr>
                <w:rFonts w:ascii="Calibri Light" w:eastAsia="Calibri" w:hAnsi="Calibri Light" w:cs="Calibri Light"/>
                <w:b w:val="0"/>
                <w:bCs w:val="0"/>
                <w:sz w:val="20"/>
                <w:szCs w:val="20"/>
              </w:rPr>
              <w:t xml:space="preserve">la transformación de sus condiciones de vida. </w:t>
            </w:r>
            <w:r w:rsidR="00CB1B85">
              <w:rPr>
                <w:rFonts w:ascii="Calibri Light" w:eastAsia="Calibri" w:hAnsi="Calibri Light" w:cs="Calibri Light"/>
                <w:b w:val="0"/>
                <w:bCs w:val="0"/>
                <w:sz w:val="20"/>
                <w:szCs w:val="20"/>
              </w:rPr>
              <w:t xml:space="preserve"> </w:t>
            </w:r>
            <w:r w:rsidR="00313E96">
              <w:rPr>
                <w:rFonts w:ascii="Work Sans" w:hAnsi="Work Sans"/>
                <w:color w:val="333333"/>
                <w:sz w:val="25"/>
                <w:szCs w:val="25"/>
                <w:shd w:val="clear" w:color="auto" w:fill="FFFFFF"/>
              </w:rPr>
              <w:t xml:space="preserve"> </w:t>
            </w:r>
          </w:p>
        </w:tc>
      </w:tr>
      <w:tr w:rsidR="004E721B" w:rsidRPr="005C1736" w14:paraId="41722F91" w14:textId="77777777" w:rsidTr="003C6E3D">
        <w:trPr>
          <w:trHeight w:val="2112"/>
        </w:trPr>
        <w:tc>
          <w:tcPr>
            <w:cnfStyle w:val="001000000000" w:firstRow="0" w:lastRow="0" w:firstColumn="1" w:lastColumn="0" w:oddVBand="0" w:evenVBand="0" w:oddHBand="0" w:evenHBand="0" w:firstRowFirstColumn="0" w:firstRowLastColumn="0" w:lastRowFirstColumn="0" w:lastRowLastColumn="0"/>
            <w:tcW w:w="2717" w:type="dxa"/>
            <w:vAlign w:val="center"/>
          </w:tcPr>
          <w:p w14:paraId="3BEBBA62" w14:textId="2C3B3E1C" w:rsidR="00816461" w:rsidRPr="005C1736" w:rsidRDefault="00816461" w:rsidP="00DF27FA">
            <w:pPr>
              <w:pStyle w:val="Prrafodelista"/>
              <w:numPr>
                <w:ilvl w:val="0"/>
                <w:numId w:val="34"/>
              </w:numPr>
              <w:ind w:left="205" w:hanging="284"/>
              <w:rPr>
                <w:rFonts w:ascii="Calibri Light" w:hAnsi="Calibri Light" w:cs="Calibri Light"/>
                <w:sz w:val="20"/>
                <w:szCs w:val="20"/>
                <w:lang w:eastAsia="es-CO"/>
              </w:rPr>
            </w:pPr>
            <w:r w:rsidRPr="005C1736">
              <w:rPr>
                <w:rFonts w:ascii="Calibri Light" w:hAnsi="Calibri Light" w:cs="Calibri Light"/>
                <w:sz w:val="20"/>
                <w:szCs w:val="20"/>
                <w:lang w:eastAsia="es-CO"/>
              </w:rPr>
              <w:t xml:space="preserve">Porcentaje de ciudadanos/as que acceden al material pedagógico en el proceso de ambientación y socialización del Informe Final </w:t>
            </w:r>
          </w:p>
          <w:p w14:paraId="274FEFB2" w14:textId="4B4BF466" w:rsidR="004E721B" w:rsidRPr="005C1736" w:rsidRDefault="004E721B" w:rsidP="00816461">
            <w:pPr>
              <w:rPr>
                <w:rFonts w:ascii="Calibri Light" w:hAnsi="Calibri Light" w:cs="Calibri Light"/>
                <w:sz w:val="20"/>
                <w:szCs w:val="20"/>
                <w:lang w:eastAsia="es-CO"/>
              </w:rPr>
            </w:pPr>
          </w:p>
        </w:tc>
        <w:tc>
          <w:tcPr>
            <w:cnfStyle w:val="000100000000" w:firstRow="0" w:lastRow="0" w:firstColumn="0" w:lastColumn="1" w:oddVBand="0" w:evenVBand="0" w:oddHBand="0" w:evenHBand="0" w:firstRowFirstColumn="0" w:firstRowLastColumn="0" w:lastRowFirstColumn="0" w:lastRowLastColumn="0"/>
            <w:tcW w:w="10773" w:type="dxa"/>
            <w:gridSpan w:val="2"/>
            <w:tcBorders>
              <w:top w:val="single" w:sz="6" w:space="0" w:color="BFBFBF" w:themeColor="background1" w:themeShade="BF"/>
              <w:bottom w:val="single" w:sz="6" w:space="0" w:color="BFBFBF" w:themeColor="background1" w:themeShade="BF"/>
            </w:tcBorders>
            <w:shd w:val="clear" w:color="auto" w:fill="FFFFFF" w:themeFill="background1"/>
            <w:vAlign w:val="center"/>
          </w:tcPr>
          <w:p w14:paraId="05EA26F9" w14:textId="77777777" w:rsidR="002D1444" w:rsidRPr="00DF27FA" w:rsidRDefault="004E721B" w:rsidP="002D1444">
            <w:pPr>
              <w:rPr>
                <w:rFonts w:ascii="Calibri Light" w:eastAsia="Calibri" w:hAnsi="Calibri Light" w:cs="Calibri Light"/>
                <w:b w:val="0"/>
                <w:bCs w:val="0"/>
                <w:sz w:val="20"/>
                <w:szCs w:val="20"/>
              </w:rPr>
            </w:pPr>
            <w:r w:rsidRPr="005C1736">
              <w:rPr>
                <w:rFonts w:ascii="Calibri Light" w:eastAsia="Calibri" w:hAnsi="Calibri Light" w:cs="Calibri Light"/>
                <w:sz w:val="20"/>
                <w:szCs w:val="20"/>
                <w:lang w:val="es"/>
              </w:rPr>
              <w:t xml:space="preserve">Planeado: </w:t>
            </w:r>
            <w:r w:rsidR="002D1444" w:rsidRPr="00DF27FA">
              <w:rPr>
                <w:rFonts w:ascii="Calibri Light" w:eastAsia="Calibri" w:hAnsi="Calibri Light" w:cs="Calibri Light"/>
                <w:b w:val="0"/>
                <w:bCs w:val="0"/>
                <w:sz w:val="20"/>
                <w:szCs w:val="20"/>
              </w:rPr>
              <w:t xml:space="preserve">80% de los ciudadanos/as encuestados accedieron al material pedagógico en el proceso de ambientación y socialización del Informe Final </w:t>
            </w:r>
          </w:p>
          <w:p w14:paraId="460266C3" w14:textId="06974FE1" w:rsidR="002D1437" w:rsidRPr="007A5727" w:rsidRDefault="004E721B" w:rsidP="002D1437">
            <w:pPr>
              <w:pStyle w:val="Sinespaciado"/>
              <w:rPr>
                <w:rFonts w:ascii="Calibri Light" w:eastAsia="Calibri" w:hAnsi="Calibri Light" w:cs="Calibri Light"/>
                <w:b w:val="0"/>
                <w:bCs w:val="0"/>
                <w:sz w:val="20"/>
                <w:szCs w:val="20"/>
                <w:lang w:val="es"/>
              </w:rPr>
            </w:pPr>
            <w:r w:rsidRPr="005C1736">
              <w:rPr>
                <w:rFonts w:ascii="Calibri Light" w:eastAsia="Calibri" w:hAnsi="Calibri Light" w:cs="Calibri Light"/>
                <w:sz w:val="20"/>
                <w:szCs w:val="20"/>
                <w:lang w:val="es"/>
              </w:rPr>
              <w:t xml:space="preserve">Avance: </w:t>
            </w:r>
            <w:r w:rsidR="00CC3DAA" w:rsidRPr="007A5727">
              <w:rPr>
                <w:rFonts w:ascii="Calibri Light" w:eastAsia="Calibri" w:hAnsi="Calibri Light" w:cs="Calibri Light"/>
                <w:b w:val="0"/>
                <w:bCs w:val="0"/>
                <w:sz w:val="20"/>
                <w:szCs w:val="20"/>
                <w:lang w:val="es"/>
              </w:rPr>
              <w:t xml:space="preserve">El total (100%) de las personas encuestadas </w:t>
            </w:r>
            <w:r w:rsidR="002D1437" w:rsidRPr="007A5727">
              <w:rPr>
                <w:rFonts w:ascii="Calibri Light" w:eastAsia="Calibri" w:hAnsi="Calibri Light" w:cs="Calibri Light"/>
                <w:b w:val="0"/>
                <w:bCs w:val="0"/>
                <w:sz w:val="20"/>
                <w:szCs w:val="20"/>
                <w:lang w:val="es"/>
              </w:rPr>
              <w:t>han afirmado haber consultado en algún momento material educativo relacionado con el Informe de la Comisión de la Verdad, como transmedia, informes, metodologías, guías, entre otros.</w:t>
            </w:r>
          </w:p>
          <w:p w14:paraId="6A88EE6A" w14:textId="6E09C723" w:rsidR="00B5667A" w:rsidRPr="007A5727" w:rsidRDefault="002D1437" w:rsidP="004E721B">
            <w:pPr>
              <w:pStyle w:val="Sinespaciado"/>
              <w:rPr>
                <w:rFonts w:ascii="Calibri Light" w:eastAsia="Calibri" w:hAnsi="Calibri Light" w:cs="Calibri Light"/>
                <w:b w:val="0"/>
                <w:bCs w:val="0"/>
                <w:sz w:val="20"/>
                <w:szCs w:val="20"/>
                <w:lang w:val="es"/>
              </w:rPr>
            </w:pPr>
            <w:r w:rsidRPr="007A5727">
              <w:rPr>
                <w:rFonts w:ascii="Calibri Light" w:eastAsia="Calibri" w:hAnsi="Calibri Light" w:cs="Calibri Light"/>
                <w:b w:val="0"/>
                <w:bCs w:val="0"/>
                <w:sz w:val="20"/>
                <w:szCs w:val="20"/>
                <w:lang w:val="es"/>
              </w:rPr>
              <w:t>En cuanto a la forma de consulta, se destaca que la mayoría opta por acceder a las guías y a la transmedia. Sin embargo, solamente un 2</w:t>
            </w:r>
            <w:r w:rsidR="00B9609E" w:rsidRPr="007A5727">
              <w:rPr>
                <w:rFonts w:ascii="Calibri Light" w:eastAsia="Calibri" w:hAnsi="Calibri Light" w:cs="Calibri Light"/>
                <w:b w:val="0"/>
                <w:bCs w:val="0"/>
                <w:sz w:val="20"/>
                <w:szCs w:val="20"/>
                <w:lang w:val="es"/>
              </w:rPr>
              <w:t>1</w:t>
            </w:r>
            <w:r w:rsidRPr="007A5727">
              <w:rPr>
                <w:rFonts w:ascii="Calibri Light" w:eastAsia="Calibri" w:hAnsi="Calibri Light" w:cs="Calibri Light"/>
                <w:b w:val="0"/>
                <w:bCs w:val="0"/>
                <w:sz w:val="20"/>
                <w:szCs w:val="20"/>
                <w:lang w:val="es"/>
              </w:rPr>
              <w:t>% de los encuestados han consultado directamente los tomos del informe final.</w:t>
            </w:r>
            <w:r w:rsidR="004E721B" w:rsidRPr="007A5727">
              <w:rPr>
                <w:rFonts w:ascii="Calibri Light" w:eastAsia="Calibri" w:hAnsi="Calibri Light" w:cs="Calibri Light"/>
                <w:b w:val="0"/>
                <w:bCs w:val="0"/>
                <w:sz w:val="20"/>
                <w:szCs w:val="20"/>
                <w:lang w:val="es"/>
              </w:rPr>
              <w:t xml:space="preserve"> </w:t>
            </w:r>
          </w:p>
          <w:p w14:paraId="57C8B9CE" w14:textId="77777777" w:rsidR="006B507F" w:rsidRPr="007A5727" w:rsidRDefault="006B507F" w:rsidP="004E721B">
            <w:pPr>
              <w:pStyle w:val="Sinespaciado"/>
              <w:rPr>
                <w:rFonts w:ascii="Calibri Light" w:eastAsia="Calibri" w:hAnsi="Calibri Light" w:cs="Calibri Light"/>
                <w:b w:val="0"/>
                <w:bCs w:val="0"/>
                <w:sz w:val="20"/>
                <w:szCs w:val="20"/>
                <w:lang w:val="es-CO"/>
              </w:rPr>
            </w:pPr>
          </w:p>
          <w:p w14:paraId="083FD2F0" w14:textId="4039E3B6" w:rsidR="004E721B" w:rsidRPr="005C1736" w:rsidRDefault="004E721B" w:rsidP="004E721B">
            <w:pPr>
              <w:pStyle w:val="Sinespaciado"/>
              <w:rPr>
                <w:rFonts w:ascii="Calibri Light" w:eastAsia="Calibri" w:hAnsi="Calibri Light" w:cs="Calibri Light"/>
                <w:sz w:val="20"/>
                <w:szCs w:val="20"/>
                <w:lang w:val="es-CO"/>
              </w:rPr>
            </w:pPr>
            <w:r w:rsidRPr="005C1736">
              <w:rPr>
                <w:rFonts w:ascii="Calibri Light" w:eastAsia="Calibri" w:hAnsi="Calibri Light" w:cs="Calibri Light"/>
                <w:sz w:val="20"/>
                <w:szCs w:val="20"/>
                <w:lang w:val="es-CO"/>
              </w:rPr>
              <w:t xml:space="preserve"> </w:t>
            </w:r>
          </w:p>
        </w:tc>
      </w:tr>
      <w:tr w:rsidR="00290C5E" w:rsidRPr="005C1736" w14:paraId="6E7650B3" w14:textId="77777777" w:rsidTr="008E0942">
        <w:tblPrEx>
          <w:tblCellMar>
            <w:left w:w="70" w:type="dxa"/>
            <w:right w:w="70" w:type="dxa"/>
          </w:tblCellMar>
        </w:tblPrEx>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2717" w:type="dxa"/>
            <w:tcBorders>
              <w:top w:val="none" w:sz="0" w:space="0" w:color="auto"/>
              <w:left w:val="none" w:sz="0" w:space="0" w:color="auto"/>
              <w:bottom w:val="none" w:sz="0" w:space="0" w:color="auto"/>
            </w:tcBorders>
          </w:tcPr>
          <w:p w14:paraId="4DB08292" w14:textId="716AB5F3" w:rsidR="00290C5E" w:rsidRPr="005C1736" w:rsidRDefault="0031018D" w:rsidP="00424D63">
            <w:pPr>
              <w:pStyle w:val="Prrafodelista"/>
              <w:numPr>
                <w:ilvl w:val="0"/>
                <w:numId w:val="34"/>
              </w:numPr>
              <w:ind w:left="205" w:hanging="284"/>
              <w:rPr>
                <w:rFonts w:ascii="Calibri Light" w:eastAsia="Calibri" w:hAnsi="Calibri Light" w:cs="Calibri Light"/>
                <w:i/>
                <w:sz w:val="20"/>
                <w:szCs w:val="20"/>
              </w:rPr>
            </w:pPr>
            <w:r w:rsidRPr="005C1736">
              <w:rPr>
                <w:rFonts w:ascii="Calibri Light" w:eastAsia="Calibri" w:hAnsi="Calibri Light" w:cs="Calibri Light"/>
                <w:i/>
                <w:iCs/>
                <w:sz w:val="20"/>
                <w:szCs w:val="20"/>
              </w:rPr>
              <w:t>Porcentaje de mujeres y población LGTBI que fortalecen sus capacidades para difundir las piezas producidas del capítulo de mujeres y LGTBI del Informe Final</w:t>
            </w:r>
            <w:r w:rsidR="00290C5E" w:rsidRPr="005C1736">
              <w:rPr>
                <w:rFonts w:ascii="Calibri Light" w:hAnsi="Calibri Light" w:cs="Calibri Light"/>
              </w:rPr>
              <w:t xml:space="preserve">    </w:t>
            </w:r>
          </w:p>
        </w:tc>
        <w:tc>
          <w:tcPr>
            <w:cnfStyle w:val="000100000000" w:firstRow="0" w:lastRow="0" w:firstColumn="0" w:lastColumn="1" w:oddVBand="0" w:evenVBand="0" w:oddHBand="0" w:evenHBand="0" w:firstRowFirstColumn="0" w:firstRowLastColumn="0" w:lastRowFirstColumn="0" w:lastRowLastColumn="0"/>
            <w:tcW w:w="10773" w:type="dxa"/>
            <w:gridSpan w:val="2"/>
            <w:tcBorders>
              <w:top w:val="single" w:sz="6" w:space="0" w:color="BFBFBF" w:themeColor="background1" w:themeShade="BF"/>
              <w:bottom w:val="none" w:sz="0" w:space="0" w:color="auto"/>
              <w:right w:val="none" w:sz="0" w:space="0" w:color="auto"/>
            </w:tcBorders>
            <w:vAlign w:val="center"/>
          </w:tcPr>
          <w:p w14:paraId="5075A85E" w14:textId="08297491" w:rsidR="00290C5E" w:rsidRPr="00AB24D5" w:rsidRDefault="00F62FC0" w:rsidP="00290C5E">
            <w:pPr>
              <w:pStyle w:val="Sinespaciado"/>
              <w:rPr>
                <w:rFonts w:ascii="Calibri Light" w:eastAsia="Calibri" w:hAnsi="Calibri Light" w:cs="Calibri Light"/>
                <w:b w:val="0"/>
                <w:bCs w:val="0"/>
                <w:iCs/>
                <w:sz w:val="20"/>
                <w:szCs w:val="20"/>
              </w:rPr>
            </w:pPr>
            <w:r w:rsidRPr="00AB24D5">
              <w:rPr>
                <w:rFonts w:ascii="Calibri Light" w:eastAsia="Calibri" w:hAnsi="Calibri Light" w:cs="Calibri Light"/>
                <w:b w:val="0"/>
                <w:bCs w:val="0"/>
                <w:sz w:val="20"/>
                <w:szCs w:val="20"/>
              </w:rPr>
              <w:t xml:space="preserve">Planeado: </w:t>
            </w:r>
            <w:r w:rsidR="000B2C95" w:rsidRPr="00AB24D5">
              <w:rPr>
                <w:rFonts w:ascii="Calibri Light" w:eastAsia="Calibri" w:hAnsi="Calibri Light" w:cs="Calibri Light"/>
                <w:b w:val="0"/>
                <w:bCs w:val="0"/>
                <w:sz w:val="20"/>
                <w:szCs w:val="20"/>
                <w:highlight w:val="red"/>
              </w:rPr>
              <w:t>92</w:t>
            </w:r>
            <w:r w:rsidR="009903EA" w:rsidRPr="00AB24D5">
              <w:rPr>
                <w:rFonts w:ascii="Calibri Light" w:eastAsia="Calibri" w:hAnsi="Calibri Light" w:cs="Calibri Light"/>
                <w:b w:val="0"/>
                <w:bCs w:val="0"/>
                <w:sz w:val="20"/>
                <w:szCs w:val="20"/>
                <w:highlight w:val="red"/>
              </w:rPr>
              <w:t>%</w:t>
            </w:r>
            <w:r w:rsidR="009903EA" w:rsidRPr="00AB24D5">
              <w:rPr>
                <w:rFonts w:ascii="Calibri Light" w:eastAsia="Calibri" w:hAnsi="Calibri Light" w:cs="Calibri Light"/>
                <w:b w:val="0"/>
                <w:bCs w:val="0"/>
                <w:sz w:val="20"/>
                <w:szCs w:val="20"/>
              </w:rPr>
              <w:t xml:space="preserve"> de las mujeres y/o población LGTBI encuestada que fortalecen sus capacidades para difundir las piezas</w:t>
            </w:r>
            <w:r w:rsidR="00437890" w:rsidRPr="00AB24D5">
              <w:rPr>
                <w:rFonts w:ascii="Calibri Light" w:eastAsia="Calibri" w:hAnsi="Calibri Light" w:cs="Calibri Light"/>
                <w:b w:val="0"/>
                <w:bCs w:val="0"/>
                <w:sz w:val="20"/>
                <w:szCs w:val="20"/>
              </w:rPr>
              <w:t xml:space="preserve"> </w:t>
            </w:r>
            <w:r w:rsidR="003037A8" w:rsidRPr="00AB24D5">
              <w:rPr>
                <w:rFonts w:ascii="Calibri Light" w:eastAsia="Calibri" w:hAnsi="Calibri Light" w:cs="Calibri Light"/>
                <w:b w:val="0"/>
                <w:bCs w:val="0"/>
                <w:sz w:val="20"/>
                <w:szCs w:val="20"/>
              </w:rPr>
              <w:t>producidas del</w:t>
            </w:r>
            <w:r w:rsidR="00437890" w:rsidRPr="00AB24D5">
              <w:rPr>
                <w:rFonts w:ascii="Calibri Light" w:eastAsia="Calibri" w:hAnsi="Calibri Light" w:cs="Calibri Light"/>
                <w:b w:val="0"/>
                <w:bCs w:val="0"/>
                <w:sz w:val="20"/>
                <w:szCs w:val="20"/>
              </w:rPr>
              <w:t xml:space="preserve"> capítulo de mujeres y LGTBI del Informe Final.   </w:t>
            </w:r>
          </w:p>
          <w:p w14:paraId="5B6C4F27" w14:textId="36FF1A7C" w:rsidR="008E0942" w:rsidRPr="00AB24D5" w:rsidRDefault="00F62FC0" w:rsidP="00290C5E">
            <w:pPr>
              <w:pStyle w:val="Sinespaciado"/>
              <w:rPr>
                <w:rFonts w:ascii="Calibri Light" w:eastAsia="Calibri" w:hAnsi="Calibri Light" w:cs="Calibri Light"/>
                <w:b w:val="0"/>
                <w:bCs w:val="0"/>
                <w:i/>
                <w:sz w:val="20"/>
                <w:szCs w:val="20"/>
              </w:rPr>
            </w:pPr>
            <w:r w:rsidRPr="00AB24D5">
              <w:rPr>
                <w:rFonts w:ascii="Calibri Light" w:eastAsia="Calibri" w:hAnsi="Calibri Light" w:cs="Calibri Light"/>
                <w:b w:val="0"/>
                <w:bCs w:val="0"/>
                <w:sz w:val="20"/>
                <w:szCs w:val="20"/>
              </w:rPr>
              <w:t xml:space="preserve">Avance: </w:t>
            </w:r>
            <w:r w:rsidR="00DA17E8" w:rsidRPr="00AB24D5">
              <w:rPr>
                <w:rFonts w:ascii="Calibri Light" w:eastAsia="Calibri" w:hAnsi="Calibri Light" w:cs="Calibri Light"/>
                <w:b w:val="0"/>
                <w:bCs w:val="0"/>
                <w:sz w:val="20"/>
                <w:szCs w:val="20"/>
              </w:rPr>
              <w:t>90</w:t>
            </w:r>
            <w:r w:rsidR="009A6114" w:rsidRPr="00AB24D5">
              <w:rPr>
                <w:rFonts w:ascii="Calibri Light" w:eastAsia="Calibri" w:hAnsi="Calibri Light" w:cs="Calibri Light"/>
                <w:b w:val="0"/>
                <w:bCs w:val="0"/>
                <w:sz w:val="20"/>
                <w:szCs w:val="20"/>
              </w:rPr>
              <w:t xml:space="preserve">% de las mujeres y/o </w:t>
            </w:r>
            <w:commentRangeStart w:id="11"/>
            <w:commentRangeStart w:id="12"/>
            <w:r w:rsidR="009A6114" w:rsidRPr="00AB24D5">
              <w:rPr>
                <w:rFonts w:ascii="Calibri Light" w:eastAsia="Calibri" w:hAnsi="Calibri Light" w:cs="Calibri Light"/>
                <w:b w:val="0"/>
                <w:bCs w:val="0"/>
                <w:sz w:val="20"/>
                <w:szCs w:val="20"/>
              </w:rPr>
              <w:t>población</w:t>
            </w:r>
            <w:commentRangeEnd w:id="11"/>
            <w:r w:rsidR="005F45F9" w:rsidRPr="00AB24D5">
              <w:rPr>
                <w:rStyle w:val="Refdecomentario"/>
                <w:b w:val="0"/>
                <w:bCs w:val="0"/>
              </w:rPr>
              <w:commentReference w:id="11"/>
            </w:r>
            <w:commentRangeEnd w:id="12"/>
            <w:r w:rsidR="002B0B19" w:rsidRPr="00AB24D5">
              <w:rPr>
                <w:rStyle w:val="Refdecomentario"/>
                <w:b w:val="0"/>
                <w:bCs w:val="0"/>
              </w:rPr>
              <w:commentReference w:id="12"/>
            </w:r>
            <w:r w:rsidR="009A6114" w:rsidRPr="00AB24D5">
              <w:rPr>
                <w:rFonts w:ascii="Calibri Light" w:eastAsia="Calibri" w:hAnsi="Calibri Light" w:cs="Calibri Light"/>
                <w:b w:val="0"/>
                <w:bCs w:val="0"/>
                <w:sz w:val="20"/>
                <w:szCs w:val="20"/>
              </w:rPr>
              <w:t xml:space="preserve"> LGTBI encuestada que fortalecen sus capacidades para difundir las piezas producidas del capítulo de mujeres y LGTBI del Informe Final.   </w:t>
            </w:r>
          </w:p>
          <w:p w14:paraId="0C1C3BFC" w14:textId="468079CB" w:rsidR="006670A9" w:rsidRPr="00AB24D5" w:rsidRDefault="00CF38C2" w:rsidP="0075385A">
            <w:pPr>
              <w:pStyle w:val="Sinespaciado"/>
              <w:rPr>
                <w:rFonts w:ascii="Calibri Light" w:eastAsia="Calibri" w:hAnsi="Calibri Light" w:cs="Calibri Light"/>
                <w:b w:val="0"/>
                <w:bCs w:val="0"/>
                <w:i/>
                <w:sz w:val="20"/>
                <w:szCs w:val="20"/>
              </w:rPr>
            </w:pPr>
            <w:r w:rsidRPr="00AB24D5">
              <w:rPr>
                <w:rFonts w:ascii="Calibri Light" w:eastAsia="Calibri" w:hAnsi="Calibri Light" w:cs="Calibri Light"/>
                <w:b w:val="0"/>
                <w:bCs w:val="0"/>
                <w:i/>
                <w:sz w:val="20"/>
                <w:szCs w:val="20"/>
              </w:rPr>
              <w:t>Las y</w:t>
            </w:r>
            <w:r w:rsidR="0075385A" w:rsidRPr="00AB24D5">
              <w:rPr>
                <w:rFonts w:ascii="Calibri Light" w:eastAsia="Calibri" w:hAnsi="Calibri Light" w:cs="Calibri Light"/>
                <w:b w:val="0"/>
                <w:bCs w:val="0"/>
                <w:i/>
                <w:sz w:val="20"/>
                <w:szCs w:val="20"/>
              </w:rPr>
              <w:t xml:space="preserve"> l</w:t>
            </w:r>
            <w:r w:rsidR="00C91C01" w:rsidRPr="00AB24D5">
              <w:rPr>
                <w:rFonts w:ascii="Calibri Light" w:eastAsia="Calibri" w:hAnsi="Calibri Light" w:cs="Calibri Light"/>
                <w:b w:val="0"/>
                <w:bCs w:val="0"/>
                <w:i/>
                <w:sz w:val="20"/>
                <w:szCs w:val="20"/>
              </w:rPr>
              <w:t>o</w:t>
            </w:r>
            <w:r w:rsidR="0075385A" w:rsidRPr="00AB24D5">
              <w:rPr>
                <w:rFonts w:ascii="Calibri Light" w:eastAsia="Calibri" w:hAnsi="Calibri Light" w:cs="Calibri Light"/>
                <w:b w:val="0"/>
                <w:bCs w:val="0"/>
                <w:i/>
                <w:sz w:val="20"/>
                <w:szCs w:val="20"/>
              </w:rPr>
              <w:t>s participantes encuestades del proyecto, afirma</w:t>
            </w:r>
            <w:r w:rsidR="006670A9" w:rsidRPr="00AB24D5">
              <w:rPr>
                <w:rFonts w:ascii="Calibri Light" w:eastAsia="Calibri" w:hAnsi="Calibri Light" w:cs="Calibri Light"/>
                <w:b w:val="0"/>
                <w:bCs w:val="0"/>
                <w:i/>
                <w:sz w:val="20"/>
                <w:szCs w:val="20"/>
              </w:rPr>
              <w:t xml:space="preserve">n </w:t>
            </w:r>
            <w:r w:rsidR="0075385A" w:rsidRPr="00AB24D5">
              <w:rPr>
                <w:rFonts w:ascii="Calibri Light" w:eastAsia="Calibri" w:hAnsi="Calibri Light" w:cs="Calibri Light"/>
                <w:b w:val="0"/>
                <w:bCs w:val="0"/>
                <w:i/>
                <w:sz w:val="20"/>
                <w:szCs w:val="20"/>
              </w:rPr>
              <w:t>fortalece</w:t>
            </w:r>
            <w:r w:rsidR="006670A9" w:rsidRPr="00AB24D5">
              <w:rPr>
                <w:rFonts w:ascii="Calibri Light" w:eastAsia="Calibri" w:hAnsi="Calibri Light" w:cs="Calibri Light"/>
                <w:b w:val="0"/>
                <w:bCs w:val="0"/>
                <w:i/>
                <w:sz w:val="20"/>
                <w:szCs w:val="20"/>
              </w:rPr>
              <w:t>r</w:t>
            </w:r>
            <w:r w:rsidR="0075385A" w:rsidRPr="00AB24D5">
              <w:rPr>
                <w:rFonts w:ascii="Calibri Light" w:eastAsia="Calibri" w:hAnsi="Calibri Light" w:cs="Calibri Light"/>
                <w:b w:val="0"/>
                <w:bCs w:val="0"/>
                <w:i/>
                <w:sz w:val="20"/>
                <w:szCs w:val="20"/>
              </w:rPr>
              <w:t xml:space="preserve"> sus capacidades para difundir las piezas producidas del capítulo de mujeres y LGTBI del Informe Final</w:t>
            </w:r>
            <w:r w:rsidR="006670A9" w:rsidRPr="00AB24D5">
              <w:rPr>
                <w:rFonts w:ascii="Calibri Light" w:eastAsia="Calibri" w:hAnsi="Calibri Light" w:cs="Calibri Light"/>
                <w:b w:val="0"/>
                <w:bCs w:val="0"/>
                <w:i/>
                <w:sz w:val="20"/>
                <w:szCs w:val="20"/>
              </w:rPr>
              <w:t>.</w:t>
            </w:r>
          </w:p>
          <w:p w14:paraId="2041E563" w14:textId="7D891B64" w:rsidR="007661BF" w:rsidRPr="00AB24D5" w:rsidRDefault="007661BF" w:rsidP="007661BF">
            <w:pPr>
              <w:pStyle w:val="Sinespaciado"/>
              <w:rPr>
                <w:rFonts w:ascii="Calibri Light" w:eastAsia="Calibri" w:hAnsi="Calibri Light" w:cs="Calibri Light"/>
                <w:b w:val="0"/>
                <w:bCs w:val="0"/>
                <w:i/>
                <w:sz w:val="20"/>
                <w:szCs w:val="20"/>
              </w:rPr>
            </w:pPr>
            <w:r w:rsidRPr="00AB24D5">
              <w:rPr>
                <w:rFonts w:ascii="Calibri Light" w:eastAsia="Calibri" w:hAnsi="Calibri Light" w:cs="Calibri Light"/>
                <w:b w:val="0"/>
                <w:bCs w:val="0"/>
                <w:i/>
                <w:sz w:val="20"/>
                <w:szCs w:val="20"/>
              </w:rPr>
              <w:t xml:space="preserve">Las estrategias implementadas </w:t>
            </w:r>
            <w:r w:rsidR="003C2C50" w:rsidRPr="00AB24D5">
              <w:rPr>
                <w:rFonts w:ascii="Calibri Light" w:eastAsia="Calibri" w:hAnsi="Calibri Light" w:cs="Calibri Light"/>
                <w:b w:val="0"/>
                <w:bCs w:val="0"/>
                <w:i/>
                <w:sz w:val="20"/>
                <w:szCs w:val="20"/>
              </w:rPr>
              <w:t xml:space="preserve">han </w:t>
            </w:r>
            <w:r w:rsidR="00CF38C2" w:rsidRPr="00AB24D5">
              <w:rPr>
                <w:rFonts w:ascii="Calibri Light" w:eastAsia="Calibri" w:hAnsi="Calibri Light" w:cs="Calibri Light"/>
                <w:b w:val="0"/>
                <w:bCs w:val="0"/>
                <w:i/>
                <w:sz w:val="20"/>
                <w:szCs w:val="20"/>
              </w:rPr>
              <w:t>permitido</w:t>
            </w:r>
            <w:r w:rsidRPr="00AB24D5">
              <w:rPr>
                <w:rFonts w:ascii="Calibri Light" w:eastAsia="Calibri" w:hAnsi="Calibri Light" w:cs="Calibri Light"/>
                <w:b w:val="0"/>
                <w:bCs w:val="0"/>
                <w:i/>
                <w:sz w:val="20"/>
                <w:szCs w:val="20"/>
              </w:rPr>
              <w:t xml:space="preserve"> abordar estas cuestiones. Por ejemplo, a través de la Subvención de Bajo Valor con la Organización ‘Mujer con Valor’ en Cauca y Chocó, se ha priorizado un enfoque interseccional, considerando aspectos como la raza, etnia, orientación sexual y género. Esto ha implicado el respaldo con materiales específicos, como el capítulo "Mi Cuerpo dice la Verdad", dirigido a mujeres, buscando atender sus necesidades de manera más directa.</w:t>
            </w:r>
          </w:p>
          <w:p w14:paraId="4747C9F2" w14:textId="79579F50" w:rsidR="007661BF" w:rsidRPr="00AB24D5" w:rsidRDefault="007661BF" w:rsidP="007661BF">
            <w:pPr>
              <w:pStyle w:val="Sinespaciado"/>
              <w:rPr>
                <w:rFonts w:ascii="Calibri Light" w:eastAsia="Calibri" w:hAnsi="Calibri Light" w:cs="Calibri Light"/>
                <w:b w:val="0"/>
                <w:bCs w:val="0"/>
                <w:i/>
                <w:sz w:val="20"/>
                <w:szCs w:val="20"/>
              </w:rPr>
            </w:pPr>
            <w:r w:rsidRPr="00AB24D5">
              <w:rPr>
                <w:rFonts w:ascii="Calibri Light" w:eastAsia="Calibri" w:hAnsi="Calibri Light" w:cs="Calibri Light"/>
                <w:b w:val="0"/>
                <w:bCs w:val="0"/>
                <w:i/>
                <w:sz w:val="20"/>
                <w:szCs w:val="20"/>
              </w:rPr>
              <w:t>En el Caribe, organizaciones como ‘Caribe Afirmativo’, predominantemente conformadas por la población LGTBIQ+, han llevado adelante la socialización de este capítulo, trascendiendo los límites territoriales y enfatizando el protagonismo de las víctimas en estos procesos.</w:t>
            </w:r>
          </w:p>
          <w:p w14:paraId="3419B766" w14:textId="5B5124E2" w:rsidR="007661BF" w:rsidRPr="00AB24D5" w:rsidRDefault="007661BF" w:rsidP="007661BF">
            <w:pPr>
              <w:pStyle w:val="Sinespaciado"/>
              <w:rPr>
                <w:rFonts w:ascii="Calibri Light" w:eastAsia="Calibri" w:hAnsi="Calibri Light" w:cs="Calibri Light"/>
                <w:b w:val="0"/>
                <w:bCs w:val="0"/>
                <w:i/>
                <w:sz w:val="20"/>
                <w:szCs w:val="20"/>
              </w:rPr>
            </w:pPr>
            <w:r w:rsidRPr="00AB24D5">
              <w:rPr>
                <w:rFonts w:ascii="Calibri Light" w:eastAsia="Calibri" w:hAnsi="Calibri Light" w:cs="Calibri Light"/>
                <w:b w:val="0"/>
                <w:bCs w:val="0"/>
                <w:i/>
                <w:sz w:val="20"/>
                <w:szCs w:val="20"/>
              </w:rPr>
              <w:lastRenderedPageBreak/>
              <w:t>Las conversaciones estratégicas con actores clave para implementar las recomendaciones han estado marcadas por la amplia voz y capacidad de decisión otorgada a las mujeres en dichos espacios.</w:t>
            </w:r>
          </w:p>
          <w:p w14:paraId="078E0584" w14:textId="599D9114" w:rsidR="00FE0773" w:rsidRPr="00AB24D5" w:rsidRDefault="007661BF" w:rsidP="007661BF">
            <w:pPr>
              <w:pStyle w:val="Sinespaciado"/>
              <w:rPr>
                <w:rFonts w:ascii="Calibri Light" w:eastAsia="Calibri" w:hAnsi="Calibri Light" w:cs="Calibri Light"/>
                <w:b w:val="0"/>
                <w:bCs w:val="0"/>
                <w:sz w:val="20"/>
                <w:szCs w:val="20"/>
                <w:lang w:val="es"/>
              </w:rPr>
            </w:pPr>
            <w:r w:rsidRPr="00AB24D5">
              <w:rPr>
                <w:rFonts w:ascii="Calibri Light" w:eastAsia="Calibri" w:hAnsi="Calibri Light" w:cs="Calibri Light"/>
                <w:b w:val="0"/>
                <w:bCs w:val="0"/>
                <w:i/>
                <w:sz w:val="20"/>
                <w:szCs w:val="20"/>
              </w:rPr>
              <w:t>La red entre aliados ha sido un pilar fundamental, generando espacios a nivel departamental que se fundamentan en el reconocimiento de la diversidad, con un enfoque interseccional basado en los derechos humanos, el género y la diversidad. Estos espacios no solo reconocen, sino que también nutren y empoderan la participación y liderazgo femenino, así como de las disidencias sexuales y de género.</w:t>
            </w:r>
          </w:p>
        </w:tc>
      </w:tr>
      <w:tr w:rsidR="00290C5E" w:rsidRPr="005C1736" w14:paraId="2B6F15E9" w14:textId="77777777" w:rsidTr="00424D63">
        <w:trPr>
          <w:trHeight w:val="48"/>
        </w:trPr>
        <w:tc>
          <w:tcPr>
            <w:cnfStyle w:val="001000000000" w:firstRow="0" w:lastRow="0" w:firstColumn="1" w:lastColumn="0" w:oddVBand="0" w:evenVBand="0" w:oddHBand="0" w:evenHBand="0" w:firstRowFirstColumn="0" w:firstRowLastColumn="0" w:lastRowFirstColumn="0" w:lastRowLastColumn="0"/>
            <w:tcW w:w="2717" w:type="dxa"/>
            <w:vAlign w:val="center"/>
          </w:tcPr>
          <w:p w14:paraId="28D71AB8" w14:textId="77777777" w:rsidR="001B1C37" w:rsidRPr="005C1736" w:rsidRDefault="001B1C37" w:rsidP="00AF6B4F">
            <w:pPr>
              <w:numPr>
                <w:ilvl w:val="0"/>
                <w:numId w:val="34"/>
              </w:numPr>
              <w:spacing w:after="0"/>
              <w:ind w:left="205" w:hanging="284"/>
              <w:rPr>
                <w:rFonts w:ascii="Calibri Light" w:eastAsia="Calibri" w:hAnsi="Calibri Light" w:cs="Calibri Light"/>
                <w:i/>
                <w:iCs/>
                <w:sz w:val="20"/>
                <w:szCs w:val="20"/>
              </w:rPr>
            </w:pPr>
            <w:r w:rsidRPr="005C1736">
              <w:rPr>
                <w:rFonts w:ascii="Calibri Light" w:eastAsia="Calibri" w:hAnsi="Calibri Light" w:cs="Calibri Light"/>
                <w:i/>
                <w:iCs/>
                <w:sz w:val="20"/>
                <w:szCs w:val="20"/>
              </w:rPr>
              <w:lastRenderedPageBreak/>
              <w:t>Número de apuestas artísticas y culturales que contribuyen con la ambientación y/o difusión del Informe Final. </w:t>
            </w:r>
          </w:p>
          <w:p w14:paraId="02CEDB80" w14:textId="4F73CEF3" w:rsidR="00290C5E" w:rsidRPr="005C1736" w:rsidRDefault="00290C5E" w:rsidP="001B1C37">
            <w:pPr>
              <w:spacing w:line="256" w:lineRule="auto"/>
              <w:rPr>
                <w:rFonts w:ascii="Calibri Light" w:hAnsi="Calibri Light" w:cs="Calibri Light"/>
                <w:sz w:val="20"/>
                <w:szCs w:val="20"/>
                <w:lang w:eastAsia="fr-CA"/>
              </w:rPr>
            </w:pPr>
          </w:p>
        </w:tc>
        <w:tc>
          <w:tcPr>
            <w:cnfStyle w:val="000100000000" w:firstRow="0" w:lastRow="0" w:firstColumn="0" w:lastColumn="1" w:oddVBand="0" w:evenVBand="0" w:oddHBand="0" w:evenHBand="0" w:firstRowFirstColumn="0" w:firstRowLastColumn="0" w:lastRowFirstColumn="0" w:lastRowLastColumn="0"/>
            <w:tcW w:w="10773" w:type="dxa"/>
            <w:gridSpan w:val="2"/>
            <w:vAlign w:val="center"/>
          </w:tcPr>
          <w:p w14:paraId="08A25829" w14:textId="30B91FC8" w:rsidR="00492CD4" w:rsidRPr="00AB24D5" w:rsidRDefault="00290C5E" w:rsidP="00492CD4">
            <w:pPr>
              <w:rPr>
                <w:rFonts w:ascii="Calibri Light" w:eastAsia="Calibri" w:hAnsi="Calibri Light" w:cs="Calibri Light"/>
                <w:b w:val="0"/>
                <w:bCs w:val="0"/>
                <w:sz w:val="20"/>
                <w:szCs w:val="20"/>
              </w:rPr>
            </w:pPr>
            <w:r w:rsidRPr="00AB24D5">
              <w:rPr>
                <w:rFonts w:ascii="Calibri Light" w:eastAsia="Calibri" w:hAnsi="Calibri Light" w:cs="Calibri Light"/>
                <w:b w:val="0"/>
                <w:bCs w:val="0"/>
                <w:sz w:val="20"/>
                <w:szCs w:val="20"/>
                <w:lang w:val="es-CO"/>
              </w:rPr>
              <w:t>Planeado: 3.000 ciudadanos/as acceden a apuestas artísticas y culturales para ambientar y/o difundir el Informe Final.</w:t>
            </w:r>
            <w:r w:rsidR="00492CD4" w:rsidRPr="00AB24D5">
              <w:rPr>
                <w:rFonts w:ascii="Calibri Light" w:eastAsia="Calibri" w:hAnsi="Calibri Light" w:cs="Calibri Light"/>
                <w:b w:val="0"/>
                <w:bCs w:val="0"/>
                <w:sz w:val="20"/>
                <w:szCs w:val="20"/>
                <w:lang w:val="es-CO"/>
              </w:rPr>
              <w:t xml:space="preserve"> </w:t>
            </w:r>
          </w:p>
          <w:p w14:paraId="7A90B812" w14:textId="623ACACD" w:rsidR="007A364D" w:rsidRPr="00AB24D5" w:rsidRDefault="00290C5E" w:rsidP="007A364D">
            <w:pPr>
              <w:rPr>
                <w:rFonts w:ascii="Calibri Light" w:eastAsia="Calibri" w:hAnsi="Calibri Light" w:cs="Calibri Light"/>
                <w:b w:val="0"/>
                <w:bCs w:val="0"/>
                <w:sz w:val="20"/>
                <w:szCs w:val="20"/>
              </w:rPr>
            </w:pPr>
            <w:r w:rsidRPr="00AB24D5">
              <w:rPr>
                <w:rFonts w:ascii="Calibri Light" w:eastAsia="Calibri" w:hAnsi="Calibri Light" w:cs="Calibri Light"/>
                <w:b w:val="0"/>
                <w:bCs w:val="0"/>
                <w:sz w:val="20"/>
                <w:szCs w:val="20"/>
                <w:lang w:val="es-CO"/>
              </w:rPr>
              <w:t>Avance</w:t>
            </w:r>
            <w:r w:rsidR="007D1AFE" w:rsidRPr="00AB24D5">
              <w:rPr>
                <w:rFonts w:ascii="Calibri Light" w:eastAsia="Calibri" w:hAnsi="Calibri Light" w:cs="Calibri Light"/>
                <w:b w:val="0"/>
                <w:bCs w:val="0"/>
                <w:sz w:val="20"/>
                <w:szCs w:val="20"/>
                <w:lang w:val="es-CO"/>
              </w:rPr>
              <w:t xml:space="preserve">: </w:t>
            </w:r>
            <w:r w:rsidR="007A364D" w:rsidRPr="00AB24D5">
              <w:rPr>
                <w:rFonts w:ascii="Calibri Light" w:eastAsia="Calibri" w:hAnsi="Calibri Light" w:cs="Calibri Light"/>
                <w:b w:val="0"/>
                <w:bCs w:val="0"/>
                <w:sz w:val="20"/>
                <w:szCs w:val="20"/>
                <w:lang w:val="es-CO"/>
              </w:rPr>
              <w:t xml:space="preserve">2.800 ciudadanos/as acceden a apuestas artísticas y culturales para ambientar y/o difundir el Informe Final. </w:t>
            </w:r>
          </w:p>
          <w:p w14:paraId="7216A3BB" w14:textId="78741E9A" w:rsidR="007D1AFE" w:rsidRPr="00AB24D5" w:rsidRDefault="00CF38C2" w:rsidP="007D1AFE">
            <w:pPr>
              <w:pStyle w:val="Sinespaciado"/>
              <w:rPr>
                <w:rFonts w:ascii="Calibri Light" w:eastAsia="Calibri" w:hAnsi="Calibri Light" w:cs="Calibri Light"/>
                <w:b w:val="0"/>
                <w:bCs w:val="0"/>
                <w:sz w:val="20"/>
                <w:szCs w:val="20"/>
                <w:lang w:val="es-CO"/>
              </w:rPr>
            </w:pPr>
            <w:r w:rsidRPr="00AB24D5">
              <w:rPr>
                <w:rFonts w:ascii="Calibri Light" w:eastAsia="Calibri" w:hAnsi="Calibri Light" w:cs="Calibri Light"/>
                <w:b w:val="0"/>
                <w:bCs w:val="0"/>
                <w:sz w:val="20"/>
                <w:szCs w:val="20"/>
                <w:lang w:val="es-CO"/>
              </w:rPr>
              <w:t>Los ciudadanos</w:t>
            </w:r>
            <w:r w:rsidR="007D1AFE" w:rsidRPr="00AB24D5">
              <w:rPr>
                <w:rFonts w:ascii="Calibri Light" w:eastAsia="Calibri" w:hAnsi="Calibri Light" w:cs="Calibri Light"/>
                <w:b w:val="0"/>
                <w:bCs w:val="0"/>
                <w:sz w:val="20"/>
                <w:szCs w:val="20"/>
                <w:lang w:val="es-CO"/>
              </w:rPr>
              <w:t xml:space="preserve"> y </w:t>
            </w:r>
            <w:r w:rsidR="007A364D" w:rsidRPr="00AB24D5">
              <w:rPr>
                <w:rFonts w:ascii="Calibri Light" w:eastAsia="Calibri" w:hAnsi="Calibri Light" w:cs="Calibri Light"/>
                <w:b w:val="0"/>
                <w:bCs w:val="0"/>
                <w:sz w:val="20"/>
                <w:szCs w:val="20"/>
                <w:lang w:val="es-CO"/>
              </w:rPr>
              <w:t xml:space="preserve">las </w:t>
            </w:r>
            <w:r w:rsidR="007D1AFE" w:rsidRPr="00AB24D5">
              <w:rPr>
                <w:rFonts w:ascii="Calibri Light" w:eastAsia="Calibri" w:hAnsi="Calibri Light" w:cs="Calibri Light"/>
                <w:b w:val="0"/>
                <w:bCs w:val="0"/>
                <w:sz w:val="20"/>
                <w:szCs w:val="20"/>
                <w:lang w:val="es-CO"/>
              </w:rPr>
              <w:t xml:space="preserve">ciudadanas se involucraron en actividades artísticas y culturales para difundir y ambientar el Informe Final como parte de </w:t>
            </w:r>
            <w:r w:rsidR="0032225D" w:rsidRPr="00AB24D5">
              <w:rPr>
                <w:rFonts w:ascii="Calibri Light" w:eastAsia="Calibri" w:hAnsi="Calibri Light" w:cs="Calibri Light"/>
                <w:b w:val="0"/>
                <w:bCs w:val="0"/>
                <w:sz w:val="20"/>
                <w:szCs w:val="20"/>
                <w:lang w:val="es-CO"/>
              </w:rPr>
              <w:t>la</w:t>
            </w:r>
            <w:r w:rsidR="007D1AFE" w:rsidRPr="00AB24D5">
              <w:rPr>
                <w:rFonts w:ascii="Calibri Light" w:eastAsia="Calibri" w:hAnsi="Calibri Light" w:cs="Calibri Light"/>
                <w:b w:val="0"/>
                <w:bCs w:val="0"/>
                <w:sz w:val="20"/>
                <w:szCs w:val="20"/>
                <w:lang w:val="es-CO"/>
              </w:rPr>
              <w:t xml:space="preserve"> estrategia para preparar, difundir y fomentar la apropiación territorial del informe y su legado. La Comisión de la Verdad decidió integrar la metodología y elementos de la ruta de la verdad en giras pedagógicas territoriales en cuatro áreas principales: Cali, Bogotá, Montes de María y Magdalena Medio, extendiendo su participación a otras comunidades en sus áreas de influencia.</w:t>
            </w:r>
          </w:p>
          <w:p w14:paraId="764AE16C" w14:textId="6D7AA3E9" w:rsidR="007D1AFE" w:rsidRPr="00AB24D5" w:rsidRDefault="007D1AFE" w:rsidP="007D1AFE">
            <w:pPr>
              <w:pStyle w:val="Sinespaciado"/>
              <w:rPr>
                <w:rFonts w:ascii="Calibri Light" w:eastAsia="Calibri" w:hAnsi="Calibri Light" w:cs="Calibri Light"/>
                <w:b w:val="0"/>
                <w:bCs w:val="0"/>
                <w:sz w:val="20"/>
                <w:szCs w:val="20"/>
                <w:lang w:val="es-CO"/>
              </w:rPr>
            </w:pPr>
            <w:r w:rsidRPr="00AB24D5">
              <w:rPr>
                <w:rFonts w:ascii="Calibri Light" w:eastAsia="Calibri" w:hAnsi="Calibri Light" w:cs="Calibri Light"/>
                <w:b w:val="0"/>
                <w:bCs w:val="0"/>
                <w:sz w:val="20"/>
                <w:szCs w:val="20"/>
                <w:lang w:val="es-CO"/>
              </w:rPr>
              <w:t>Estas giras tuvieron un formato híbrido que incluyó conversaciones, ferias o intercambios de experiencias, construcción de símbolos, y actividades como rituales, eventos culturales y deportivos. Se adaptaron a las dinámicas y objetivos territoriales, generando una movilización sociocultural que promovió la expresión, sanación y transformación colectiva a través del diálogo, la cultura y la creatividad.</w:t>
            </w:r>
          </w:p>
          <w:p w14:paraId="510C7CD8" w14:textId="40D60D78" w:rsidR="007D1AFE" w:rsidRPr="00AB24D5" w:rsidRDefault="007D1AFE" w:rsidP="007D1AFE">
            <w:pPr>
              <w:pStyle w:val="Sinespaciado"/>
              <w:rPr>
                <w:rFonts w:ascii="Calibri Light" w:eastAsia="Calibri" w:hAnsi="Calibri Light" w:cs="Calibri Light"/>
                <w:b w:val="0"/>
                <w:bCs w:val="0"/>
                <w:sz w:val="20"/>
                <w:szCs w:val="20"/>
                <w:lang w:val="es-CO"/>
              </w:rPr>
            </w:pPr>
            <w:r w:rsidRPr="00AB24D5">
              <w:rPr>
                <w:rFonts w:ascii="Calibri Light" w:eastAsia="Calibri" w:hAnsi="Calibri Light" w:cs="Calibri Light"/>
                <w:b w:val="0"/>
                <w:bCs w:val="0"/>
                <w:sz w:val="20"/>
                <w:szCs w:val="20"/>
                <w:lang w:val="es-CO"/>
              </w:rPr>
              <w:t>Se crearon obras de teatro y teatros foros que facilitaron discusiones sobre el conflicto, las condiciones para evitar su repetición y el legado de la Comisión. Además, se llevaron a cabo rituales de conexión y armonización como preparación psicosocial para los asistentes, festivales gastronómicos, conversatorios sobre la paz y paseos en bicicleta enfocados en la verdad.</w:t>
            </w:r>
          </w:p>
          <w:p w14:paraId="26486B83" w14:textId="66159780" w:rsidR="00290C5E" w:rsidRPr="00AB24D5" w:rsidRDefault="00290C5E" w:rsidP="00290C5E">
            <w:pPr>
              <w:pStyle w:val="Sinespaciado"/>
              <w:rPr>
                <w:rFonts w:ascii="Calibri Light" w:eastAsia="Calibri" w:hAnsi="Calibri Light" w:cs="Calibri Light"/>
                <w:b w:val="0"/>
                <w:bCs w:val="0"/>
                <w:sz w:val="20"/>
                <w:szCs w:val="20"/>
                <w:lang w:val="es-CO"/>
              </w:rPr>
            </w:pPr>
          </w:p>
        </w:tc>
      </w:tr>
      <w:tr w:rsidR="005D5D25" w:rsidRPr="005C1736" w14:paraId="5B7A7360" w14:textId="77777777" w:rsidTr="00424D63">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2717" w:type="dxa"/>
            <w:tcBorders>
              <w:top w:val="none" w:sz="0" w:space="0" w:color="auto"/>
              <w:left w:val="none" w:sz="0" w:space="0" w:color="auto"/>
              <w:bottom w:val="none" w:sz="0" w:space="0" w:color="auto"/>
            </w:tcBorders>
            <w:vAlign w:val="center"/>
          </w:tcPr>
          <w:p w14:paraId="77934355" w14:textId="51031FBE" w:rsidR="005D5D25" w:rsidRPr="005C1736" w:rsidRDefault="00A3448F" w:rsidP="00AF6B4F">
            <w:pPr>
              <w:numPr>
                <w:ilvl w:val="0"/>
                <w:numId w:val="34"/>
              </w:numPr>
              <w:spacing w:after="0"/>
              <w:ind w:left="205" w:hanging="284"/>
              <w:rPr>
                <w:rFonts w:ascii="Calibri Light" w:eastAsia="Calibri" w:hAnsi="Calibri Light" w:cs="Calibri Light"/>
                <w:i/>
                <w:iCs/>
                <w:sz w:val="20"/>
                <w:szCs w:val="20"/>
              </w:rPr>
            </w:pPr>
            <w:r w:rsidRPr="005C1736">
              <w:rPr>
                <w:rFonts w:ascii="Calibri Light" w:eastAsia="Calibri" w:hAnsi="Calibri Light" w:cs="Calibri Light"/>
                <w:i/>
                <w:iCs/>
                <w:sz w:val="20"/>
                <w:szCs w:val="20"/>
              </w:rPr>
              <w:t>Número de mujeres y población LGTBI que participan y/o conocen las apuestas artísticas y culturales que visibilizan las afectaciones diferenciadas del conflicto armado y/o los procesos de resistencia de las organizaciones de mujeres y población LGTBI.</w:t>
            </w:r>
          </w:p>
        </w:tc>
        <w:tc>
          <w:tcPr>
            <w:cnfStyle w:val="000100000000" w:firstRow="0" w:lastRow="0" w:firstColumn="0" w:lastColumn="1" w:oddVBand="0" w:evenVBand="0" w:oddHBand="0" w:evenHBand="0" w:firstRowFirstColumn="0" w:firstRowLastColumn="0" w:lastRowFirstColumn="0" w:lastRowLastColumn="0"/>
            <w:tcW w:w="10773" w:type="dxa"/>
            <w:gridSpan w:val="2"/>
            <w:tcBorders>
              <w:top w:val="none" w:sz="0" w:space="0" w:color="auto"/>
              <w:bottom w:val="none" w:sz="0" w:space="0" w:color="auto"/>
              <w:right w:val="none" w:sz="0" w:space="0" w:color="auto"/>
            </w:tcBorders>
            <w:vAlign w:val="center"/>
          </w:tcPr>
          <w:p w14:paraId="6AAE7EEB" w14:textId="108C90B2" w:rsidR="005D5D25" w:rsidRPr="005C1736" w:rsidRDefault="0006326D" w:rsidP="00492CD4">
            <w:pPr>
              <w:rPr>
                <w:rFonts w:ascii="Calibri Light" w:eastAsia="Calibri" w:hAnsi="Calibri Light" w:cs="Calibri Light"/>
                <w:iCs/>
                <w:sz w:val="20"/>
                <w:szCs w:val="20"/>
              </w:rPr>
            </w:pPr>
            <w:r w:rsidRPr="005C1736">
              <w:rPr>
                <w:rFonts w:ascii="Calibri Light" w:eastAsia="Calibri" w:hAnsi="Calibri Light" w:cs="Calibri Light"/>
                <w:sz w:val="20"/>
                <w:szCs w:val="20"/>
              </w:rPr>
              <w:t xml:space="preserve">Planeado: </w:t>
            </w:r>
            <w:r w:rsidR="009F668B" w:rsidRPr="005C1736">
              <w:rPr>
                <w:rFonts w:ascii="Calibri Light" w:eastAsia="Calibri" w:hAnsi="Calibri Light" w:cs="Calibri Light"/>
                <w:sz w:val="20"/>
                <w:szCs w:val="20"/>
              </w:rPr>
              <w:t>A</w:t>
            </w:r>
            <w:r w:rsidR="009F668B" w:rsidRPr="00AF6B4F">
              <w:rPr>
                <w:rFonts w:ascii="Calibri Light" w:eastAsia="Calibri" w:hAnsi="Calibri Light" w:cs="Calibri Light"/>
                <w:b w:val="0"/>
                <w:bCs w:val="0"/>
                <w:sz w:val="20"/>
                <w:szCs w:val="20"/>
              </w:rPr>
              <w:t>l menos 2.000 mujeres y/o población LGTBI que participan y/o conocen las apuestas</w:t>
            </w:r>
            <w:r w:rsidR="00B426B0" w:rsidRPr="00AF6B4F">
              <w:rPr>
                <w:rFonts w:ascii="Calibri Light" w:eastAsia="Calibri" w:hAnsi="Calibri Light" w:cs="Calibri Light"/>
                <w:b w:val="0"/>
                <w:bCs w:val="0"/>
                <w:sz w:val="20"/>
                <w:szCs w:val="20"/>
              </w:rPr>
              <w:t xml:space="preserve"> artísticas y culturales que visibilizan las afectaciones diferenciadas del conflicto armado y/o los procesos de </w:t>
            </w:r>
            <w:r w:rsidR="00605F2C" w:rsidRPr="00AF6B4F">
              <w:rPr>
                <w:rFonts w:ascii="Calibri Light" w:eastAsia="Calibri" w:hAnsi="Calibri Light" w:cs="Calibri Light"/>
                <w:b w:val="0"/>
                <w:bCs w:val="0"/>
                <w:sz w:val="20"/>
                <w:szCs w:val="20"/>
              </w:rPr>
              <w:t>resistencia de</w:t>
            </w:r>
            <w:r w:rsidR="00B426B0" w:rsidRPr="00AF6B4F">
              <w:rPr>
                <w:rFonts w:ascii="Calibri Light" w:eastAsia="Calibri" w:hAnsi="Calibri Light" w:cs="Calibri Light"/>
                <w:b w:val="0"/>
                <w:bCs w:val="0"/>
                <w:sz w:val="20"/>
                <w:szCs w:val="20"/>
              </w:rPr>
              <w:t xml:space="preserve"> las organizaciones de mujeres y población LGTBI</w:t>
            </w:r>
          </w:p>
          <w:p w14:paraId="01621FF0" w14:textId="160ED8CE" w:rsidR="000F1225" w:rsidRPr="001E7EED" w:rsidRDefault="0006326D" w:rsidP="00D85702">
            <w:pPr>
              <w:rPr>
                <w:rFonts w:ascii="Calibri Light" w:eastAsia="Calibri" w:hAnsi="Calibri Light" w:cs="Calibri Light"/>
                <w:iCs/>
                <w:sz w:val="20"/>
                <w:szCs w:val="20"/>
              </w:rPr>
            </w:pPr>
            <w:r w:rsidRPr="005C1736">
              <w:rPr>
                <w:rFonts w:ascii="Calibri Light" w:eastAsia="Calibri" w:hAnsi="Calibri Light" w:cs="Calibri Light"/>
                <w:sz w:val="20"/>
                <w:szCs w:val="20"/>
              </w:rPr>
              <w:t xml:space="preserve">Avance: </w:t>
            </w:r>
            <w:r w:rsidR="00475E6E" w:rsidRPr="00AF6B4F">
              <w:rPr>
                <w:rFonts w:ascii="Calibri Light" w:eastAsia="Calibri" w:hAnsi="Calibri Light" w:cs="Calibri Light"/>
                <w:sz w:val="20"/>
                <w:szCs w:val="20"/>
              </w:rPr>
              <w:t>1</w:t>
            </w:r>
            <w:r w:rsidR="003A2F8D" w:rsidRPr="00AF6B4F">
              <w:rPr>
                <w:rFonts w:ascii="Calibri Light" w:eastAsia="Calibri" w:hAnsi="Calibri Light" w:cs="Calibri Light"/>
                <w:sz w:val="20"/>
                <w:szCs w:val="20"/>
              </w:rPr>
              <w:t>.</w:t>
            </w:r>
            <w:r w:rsidR="007B5833">
              <w:rPr>
                <w:rFonts w:ascii="Calibri Light" w:eastAsia="Calibri" w:hAnsi="Calibri Light" w:cs="Calibri Light"/>
                <w:sz w:val="20"/>
                <w:szCs w:val="20"/>
              </w:rPr>
              <w:t>698</w:t>
            </w:r>
            <w:r w:rsidR="007B5833" w:rsidRPr="00AF6B4F">
              <w:rPr>
                <w:rFonts w:ascii="Calibri Light" w:eastAsia="Calibri" w:hAnsi="Calibri Light" w:cs="Calibri Light"/>
                <w:sz w:val="20"/>
                <w:szCs w:val="20"/>
              </w:rPr>
              <w:t xml:space="preserve"> </w:t>
            </w:r>
            <w:r w:rsidR="007B5833" w:rsidRPr="00AF6B4F">
              <w:rPr>
                <w:rFonts w:ascii="Calibri Light" w:eastAsia="Calibri" w:hAnsi="Calibri Light" w:cs="Calibri Light"/>
                <w:b w:val="0"/>
                <w:sz w:val="20"/>
                <w:szCs w:val="20"/>
              </w:rPr>
              <w:t>mujeres</w:t>
            </w:r>
            <w:r w:rsidR="0000586F" w:rsidRPr="00AF6B4F">
              <w:rPr>
                <w:rFonts w:ascii="Calibri Light" w:eastAsia="Calibri" w:hAnsi="Calibri Light" w:cs="Calibri Light"/>
                <w:b w:val="0"/>
                <w:sz w:val="20"/>
                <w:szCs w:val="20"/>
              </w:rPr>
              <w:t xml:space="preserve"> </w:t>
            </w:r>
            <w:r w:rsidR="000F1225" w:rsidRPr="00AF6B4F">
              <w:rPr>
                <w:rFonts w:ascii="Calibri Light" w:eastAsia="Calibri" w:hAnsi="Calibri Light" w:cs="Calibri Light"/>
                <w:b w:val="0"/>
                <w:bCs w:val="0"/>
                <w:sz w:val="20"/>
                <w:szCs w:val="20"/>
              </w:rPr>
              <w:t>y/o población LGTBI que participan y/o conocen las apuestas artísticas y culturales que visibilizan las afectaciones diferenciadas del conflicto armado y/o los procesos de resistencia de las organizaciones de mujeres y población LGTBI</w:t>
            </w:r>
          </w:p>
          <w:p w14:paraId="7BF049C9" w14:textId="2325594C" w:rsidR="00D85702" w:rsidRPr="00FA5D88" w:rsidRDefault="007B5833" w:rsidP="00D85702">
            <w:pPr>
              <w:rPr>
                <w:rFonts w:ascii="Calibri Light" w:eastAsia="Calibri" w:hAnsi="Calibri Light" w:cs="Calibri Light"/>
                <w:b w:val="0"/>
                <w:bCs w:val="0"/>
                <w:sz w:val="20"/>
                <w:szCs w:val="20"/>
              </w:rPr>
            </w:pPr>
            <w:r w:rsidRPr="00FA5D88">
              <w:rPr>
                <w:rFonts w:ascii="Calibri Light" w:eastAsia="Calibri" w:hAnsi="Calibri Light" w:cs="Calibri Light"/>
                <w:b w:val="0"/>
                <w:bCs w:val="0"/>
                <w:sz w:val="20"/>
                <w:szCs w:val="20"/>
              </w:rPr>
              <w:t>L</w:t>
            </w:r>
            <w:r w:rsidR="00D85702" w:rsidRPr="00FA5D88">
              <w:rPr>
                <w:rFonts w:ascii="Calibri Light" w:eastAsia="Calibri" w:hAnsi="Calibri Light" w:cs="Calibri Light"/>
                <w:b w:val="0"/>
                <w:bCs w:val="0"/>
                <w:sz w:val="20"/>
                <w:szCs w:val="20"/>
              </w:rPr>
              <w:t>a lucha de las organizaciones de mujeres y personas LGTBIQ+ fueron activos en diversas actividades a lo largo del lanzamiento nacional del Informe. Estas interacciones se dieron durante acompañamientos a las Rutas de la Verdad, presentaciones teatrales, conversatorios y acciones específicas realizadas en Antioquia, Valle del Cauca, Montes de Maria y Magdalena Medio, culminando al cierre de la Comisión y previo a la entrega del Informe Final.</w:t>
            </w:r>
          </w:p>
          <w:p w14:paraId="0C3B7838" w14:textId="32AA0AB6" w:rsidR="00D85702" w:rsidRPr="00FA5D88" w:rsidRDefault="00D85702" w:rsidP="00D85702">
            <w:pPr>
              <w:rPr>
                <w:rFonts w:ascii="Calibri Light" w:eastAsia="Calibri" w:hAnsi="Calibri Light" w:cs="Calibri Light"/>
                <w:b w:val="0"/>
                <w:bCs w:val="0"/>
                <w:sz w:val="20"/>
                <w:szCs w:val="20"/>
              </w:rPr>
            </w:pPr>
            <w:r w:rsidRPr="00FA5D88">
              <w:rPr>
                <w:rFonts w:ascii="Calibri Light" w:eastAsia="Calibri" w:hAnsi="Calibri Light" w:cs="Calibri Light"/>
                <w:b w:val="0"/>
                <w:bCs w:val="0"/>
                <w:sz w:val="20"/>
                <w:szCs w:val="20"/>
              </w:rPr>
              <w:t xml:space="preserve">El involucramiento de mujeres y la comunidad LGTBIQ+ ha sido fundamental en la elaboración de la serie web </w:t>
            </w:r>
            <w:r w:rsidRPr="00FA5D88">
              <w:rPr>
                <w:rFonts w:ascii="Calibri Light" w:eastAsia="Calibri" w:hAnsi="Calibri Light" w:cs="Calibri Light"/>
                <w:b w:val="0"/>
                <w:bCs w:val="0"/>
                <w:i/>
                <w:iCs/>
                <w:sz w:val="20"/>
                <w:szCs w:val="20"/>
              </w:rPr>
              <w:t>'Huellas'</w:t>
            </w:r>
            <w:r w:rsidRPr="00FA5D88">
              <w:rPr>
                <w:rFonts w:ascii="Calibri Light" w:eastAsia="Calibri" w:hAnsi="Calibri Light" w:cs="Calibri Light"/>
                <w:b w:val="0"/>
                <w:bCs w:val="0"/>
                <w:sz w:val="20"/>
                <w:szCs w:val="20"/>
              </w:rPr>
              <w:t>, Su papel ha sido significativo, ya que se busca garantizar que sus experiencias y puntos de vista se integren de manera auténtica en esta narrativa creativa. Esto asegura una representación inclusiva y precisa de las distintas realidades vividas durante el conflicto y los esfuerzos de resistencia en los territorios donde se desarrolla la serie.</w:t>
            </w:r>
          </w:p>
          <w:p w14:paraId="678B0638" w14:textId="3A5B6E89" w:rsidR="00300217" w:rsidRPr="005C1736" w:rsidRDefault="00D85702" w:rsidP="00B976A6">
            <w:pPr>
              <w:autoSpaceDE w:val="0"/>
              <w:autoSpaceDN w:val="0"/>
              <w:adjustRightInd w:val="0"/>
              <w:spacing w:after="0"/>
              <w:rPr>
                <w:rFonts w:ascii="Calibri Light" w:eastAsia="Calibri" w:hAnsi="Calibri Light" w:cs="Calibri Light"/>
                <w:b w:val="0"/>
                <w:bCs w:val="0"/>
                <w:sz w:val="20"/>
                <w:szCs w:val="20"/>
              </w:rPr>
            </w:pPr>
            <w:r w:rsidRPr="00FA5D88">
              <w:rPr>
                <w:rFonts w:ascii="Calibri Light" w:eastAsia="Calibri" w:hAnsi="Calibri Light" w:cs="Calibri Light"/>
                <w:b w:val="0"/>
                <w:bCs w:val="0"/>
                <w:sz w:val="20"/>
                <w:szCs w:val="20"/>
              </w:rPr>
              <w:t xml:space="preserve">Además, la Fundación Mujer con Valor, liderada por </w:t>
            </w:r>
            <w:r w:rsidR="007D2803" w:rsidRPr="00FA5D88">
              <w:rPr>
                <w:rFonts w:ascii="Calibri Light" w:eastAsia="Calibri" w:hAnsi="Calibri Light" w:cs="Calibri Light"/>
                <w:b w:val="0"/>
                <w:bCs w:val="0"/>
                <w:sz w:val="20"/>
                <w:szCs w:val="20"/>
              </w:rPr>
              <w:t>mujeres afro</w:t>
            </w:r>
            <w:r w:rsidRPr="00FA5D88">
              <w:rPr>
                <w:rFonts w:ascii="Calibri Light" w:eastAsia="Calibri" w:hAnsi="Calibri Light" w:cs="Calibri Light"/>
                <w:b w:val="0"/>
                <w:bCs w:val="0"/>
                <w:sz w:val="20"/>
                <w:szCs w:val="20"/>
              </w:rPr>
              <w:t xml:space="preserve"> e indígenas, ha creado herramientas para respaldar la socialización del informe final</w:t>
            </w:r>
            <w:r w:rsidR="007D2803" w:rsidRPr="00FA5D88">
              <w:rPr>
                <w:rFonts w:ascii="Calibri Light" w:eastAsia="Calibri" w:hAnsi="Calibri Light" w:cs="Calibri Light"/>
                <w:b w:val="0"/>
                <w:bCs w:val="0"/>
                <w:sz w:val="20"/>
                <w:szCs w:val="20"/>
              </w:rPr>
              <w:t xml:space="preserve"> a nivel territorial, </w:t>
            </w:r>
            <w:r w:rsidRPr="00FA5D88">
              <w:rPr>
                <w:rFonts w:ascii="Calibri Light" w:eastAsia="Calibri" w:hAnsi="Calibri Light" w:cs="Calibri Light"/>
                <w:b w:val="0"/>
                <w:bCs w:val="0"/>
                <w:sz w:val="20"/>
                <w:szCs w:val="20"/>
              </w:rPr>
              <w:t xml:space="preserve">fortaleciendo así los procesos de difusión y concientización en </w:t>
            </w:r>
            <w:r w:rsidR="007D2803" w:rsidRPr="00FA5D88">
              <w:rPr>
                <w:rFonts w:ascii="Calibri Light" w:eastAsia="Calibri" w:hAnsi="Calibri Light" w:cs="Calibri Light"/>
                <w:b w:val="0"/>
                <w:bCs w:val="0"/>
                <w:sz w:val="20"/>
                <w:szCs w:val="20"/>
              </w:rPr>
              <w:t>la sociedad civil, con foco principal en mujeres, población LGTBIQ</w:t>
            </w:r>
            <w:r w:rsidR="007B5833" w:rsidRPr="00FA5D88">
              <w:rPr>
                <w:rFonts w:ascii="Calibri Light" w:eastAsia="Calibri" w:hAnsi="Calibri Light" w:cs="Calibri Light"/>
                <w:b w:val="0"/>
                <w:bCs w:val="0"/>
                <w:sz w:val="20"/>
                <w:szCs w:val="20"/>
              </w:rPr>
              <w:t>+ y</w:t>
            </w:r>
            <w:r w:rsidR="007D2803" w:rsidRPr="00FA5D88">
              <w:rPr>
                <w:rFonts w:ascii="Calibri Light" w:eastAsia="Calibri" w:hAnsi="Calibri Light" w:cs="Calibri Light"/>
                <w:b w:val="0"/>
                <w:bCs w:val="0"/>
                <w:sz w:val="20"/>
                <w:szCs w:val="20"/>
              </w:rPr>
              <w:t xml:space="preserve"> población étnica.</w:t>
            </w:r>
          </w:p>
        </w:tc>
      </w:tr>
      <w:tr w:rsidR="00290C5E" w:rsidRPr="005C1736" w14:paraId="208AB657" w14:textId="77777777" w:rsidTr="00424D63">
        <w:trPr>
          <w:trHeight w:val="53"/>
        </w:trPr>
        <w:tc>
          <w:tcPr>
            <w:cnfStyle w:val="001000000000" w:firstRow="0" w:lastRow="0" w:firstColumn="1" w:lastColumn="0" w:oddVBand="0" w:evenVBand="0" w:oddHBand="0" w:evenHBand="0" w:firstRowFirstColumn="0" w:firstRowLastColumn="0" w:lastRowFirstColumn="0" w:lastRowLastColumn="0"/>
            <w:tcW w:w="2717" w:type="dxa"/>
            <w:vAlign w:val="center"/>
          </w:tcPr>
          <w:p w14:paraId="4DF5C18D" w14:textId="4CD36419" w:rsidR="00290C5E" w:rsidRPr="005C1736" w:rsidRDefault="00290C5E" w:rsidP="00AF6B4F">
            <w:pPr>
              <w:numPr>
                <w:ilvl w:val="0"/>
                <w:numId w:val="34"/>
              </w:numPr>
              <w:spacing w:after="0"/>
              <w:ind w:left="205" w:hanging="284"/>
              <w:rPr>
                <w:rFonts w:ascii="Calibri Light" w:eastAsia="Calibri" w:hAnsi="Calibri Light" w:cs="Calibri Light"/>
                <w:i/>
                <w:iCs/>
                <w:sz w:val="20"/>
                <w:szCs w:val="20"/>
              </w:rPr>
            </w:pPr>
            <w:r w:rsidRPr="005C1736">
              <w:rPr>
                <w:rFonts w:ascii="Calibri Light" w:eastAsia="Calibri" w:hAnsi="Calibri Light" w:cs="Calibri Light"/>
                <w:i/>
                <w:iCs/>
                <w:sz w:val="20"/>
                <w:szCs w:val="20"/>
              </w:rPr>
              <w:t xml:space="preserve">Número de ciudadanos/as que participan en los </w:t>
            </w:r>
            <w:r w:rsidRPr="005C1736">
              <w:rPr>
                <w:rFonts w:ascii="Calibri Light" w:eastAsia="Calibri" w:hAnsi="Calibri Light" w:cs="Calibri Light"/>
                <w:i/>
                <w:iCs/>
                <w:sz w:val="20"/>
                <w:szCs w:val="20"/>
              </w:rPr>
              <w:lastRenderedPageBreak/>
              <w:t>diálogos públicos para ambientación del Informe Final</w:t>
            </w:r>
          </w:p>
        </w:tc>
        <w:tc>
          <w:tcPr>
            <w:cnfStyle w:val="000100000000" w:firstRow="0" w:lastRow="0" w:firstColumn="0" w:lastColumn="1" w:oddVBand="0" w:evenVBand="0" w:oddHBand="0" w:evenHBand="0" w:firstRowFirstColumn="0" w:firstRowLastColumn="0" w:lastRowFirstColumn="0" w:lastRowLastColumn="0"/>
            <w:tcW w:w="10773" w:type="dxa"/>
            <w:gridSpan w:val="2"/>
            <w:vAlign w:val="center"/>
          </w:tcPr>
          <w:p w14:paraId="7D05BB64" w14:textId="6D67DF22" w:rsidR="00290C5E" w:rsidRPr="005C1736" w:rsidRDefault="00290C5E" w:rsidP="00290C5E">
            <w:pPr>
              <w:pStyle w:val="Default"/>
              <w:jc w:val="both"/>
              <w:rPr>
                <w:rFonts w:ascii="Calibri Light" w:eastAsia="Calibri" w:hAnsi="Calibri Light" w:cs="Calibri Light"/>
                <w:sz w:val="20"/>
                <w:szCs w:val="20"/>
              </w:rPr>
            </w:pPr>
            <w:r w:rsidRPr="005C1736">
              <w:rPr>
                <w:rFonts w:ascii="Calibri Light" w:eastAsia="Calibri" w:hAnsi="Calibri Light" w:cs="Calibri Light"/>
                <w:sz w:val="20"/>
                <w:szCs w:val="20"/>
              </w:rPr>
              <w:lastRenderedPageBreak/>
              <w:t xml:space="preserve">Planeado: </w:t>
            </w:r>
            <w:r w:rsidRPr="005C1736">
              <w:rPr>
                <w:rFonts w:ascii="Calibri Light" w:eastAsia="Calibri" w:hAnsi="Calibri Light" w:cs="Calibri Light"/>
                <w:b w:val="0"/>
                <w:bCs w:val="0"/>
                <w:sz w:val="20"/>
                <w:szCs w:val="20"/>
              </w:rPr>
              <w:t xml:space="preserve">1.900 ciudadanos/as que participan en los diálogos </w:t>
            </w:r>
            <w:commentRangeStart w:id="13"/>
            <w:commentRangeStart w:id="14"/>
            <w:r w:rsidRPr="005C1736">
              <w:rPr>
                <w:rFonts w:ascii="Calibri Light" w:eastAsia="Calibri" w:hAnsi="Calibri Light" w:cs="Calibri Light"/>
                <w:b w:val="0"/>
                <w:bCs w:val="0"/>
                <w:sz w:val="20"/>
                <w:szCs w:val="20"/>
              </w:rPr>
              <w:t>públicos</w:t>
            </w:r>
            <w:commentRangeEnd w:id="13"/>
            <w:r w:rsidR="0083401C">
              <w:rPr>
                <w:rStyle w:val="Refdecomentario"/>
                <w:rFonts w:eastAsia="Times New Roman" w:cs="Times New Roman"/>
                <w:b w:val="0"/>
                <w:bCs w:val="0"/>
                <w:color w:val="auto"/>
                <w:lang w:val="es-ES"/>
              </w:rPr>
              <w:commentReference w:id="13"/>
            </w:r>
            <w:commentRangeEnd w:id="14"/>
            <w:r w:rsidR="00476483">
              <w:rPr>
                <w:rStyle w:val="Refdecomentario"/>
                <w:rFonts w:eastAsia="Times New Roman" w:cs="Times New Roman"/>
                <w:b w:val="0"/>
                <w:bCs w:val="0"/>
                <w:color w:val="auto"/>
                <w:lang w:val="es-ES"/>
              </w:rPr>
              <w:commentReference w:id="14"/>
            </w:r>
            <w:r w:rsidRPr="005C1736">
              <w:rPr>
                <w:rFonts w:ascii="Calibri Light" w:eastAsia="Calibri" w:hAnsi="Calibri Light" w:cs="Calibri Light"/>
                <w:b w:val="0"/>
                <w:bCs w:val="0"/>
                <w:sz w:val="20"/>
                <w:szCs w:val="20"/>
              </w:rPr>
              <w:t xml:space="preserve"> para ambientación del Informe Final.</w:t>
            </w:r>
          </w:p>
          <w:p w14:paraId="01AE0C4D" w14:textId="42CF802A" w:rsidR="00A36AF9" w:rsidRPr="005C1736" w:rsidRDefault="00290C5E" w:rsidP="00290C5E">
            <w:pPr>
              <w:autoSpaceDE w:val="0"/>
              <w:autoSpaceDN w:val="0"/>
              <w:adjustRightInd w:val="0"/>
              <w:spacing w:after="0"/>
              <w:rPr>
                <w:rFonts w:ascii="Calibri Light" w:eastAsia="Calibri" w:hAnsi="Calibri Light" w:cs="Calibri Light"/>
                <w:sz w:val="20"/>
                <w:szCs w:val="20"/>
              </w:rPr>
            </w:pPr>
            <w:r w:rsidRPr="005C1736">
              <w:rPr>
                <w:rFonts w:ascii="Calibri Light" w:eastAsia="Calibri" w:hAnsi="Calibri Light" w:cs="Calibri Light"/>
                <w:sz w:val="20"/>
                <w:szCs w:val="20"/>
              </w:rPr>
              <w:t xml:space="preserve">Avance: </w:t>
            </w:r>
            <w:r w:rsidRPr="005C1736">
              <w:rPr>
                <w:rFonts w:ascii="Calibri Light" w:eastAsia="Calibri" w:hAnsi="Calibri Light" w:cs="Calibri Light"/>
                <w:b w:val="0"/>
                <w:bCs w:val="0"/>
                <w:sz w:val="20"/>
                <w:szCs w:val="20"/>
              </w:rPr>
              <w:t xml:space="preserve">1.400 </w:t>
            </w:r>
            <w:r w:rsidR="00A36AF9" w:rsidRPr="005C1736">
              <w:rPr>
                <w:rFonts w:ascii="Calibri Light" w:eastAsia="Calibri" w:hAnsi="Calibri Light" w:cs="Calibri Light"/>
                <w:b w:val="0"/>
                <w:bCs w:val="0"/>
                <w:sz w:val="20"/>
                <w:szCs w:val="20"/>
              </w:rPr>
              <w:t>ciudadanos/as que participan en los diálogos públicos para ambientación del Informe Final.</w:t>
            </w:r>
          </w:p>
          <w:p w14:paraId="4E435555" w14:textId="379C56B7" w:rsidR="00205C74" w:rsidRDefault="00E7614A" w:rsidP="00290C5E">
            <w:pPr>
              <w:autoSpaceDE w:val="0"/>
              <w:autoSpaceDN w:val="0"/>
              <w:adjustRightInd w:val="0"/>
              <w:spacing w:after="0"/>
              <w:rPr>
                <w:rFonts w:ascii="Calibri Light" w:eastAsia="Calibri" w:hAnsi="Calibri Light" w:cs="Calibri Light"/>
                <w:sz w:val="20"/>
                <w:szCs w:val="20"/>
              </w:rPr>
            </w:pPr>
            <w:r>
              <w:rPr>
                <w:rFonts w:ascii="Calibri Light" w:eastAsia="Calibri" w:hAnsi="Calibri Light" w:cs="Calibri Light"/>
                <w:b w:val="0"/>
                <w:bCs w:val="0"/>
                <w:sz w:val="20"/>
                <w:szCs w:val="20"/>
              </w:rPr>
              <w:lastRenderedPageBreak/>
              <w:t xml:space="preserve">Durante el mandato </w:t>
            </w:r>
            <w:r w:rsidR="003874E5">
              <w:rPr>
                <w:rFonts w:ascii="Calibri Light" w:eastAsia="Calibri" w:hAnsi="Calibri Light" w:cs="Calibri Light"/>
                <w:b w:val="0"/>
                <w:bCs w:val="0"/>
                <w:sz w:val="20"/>
                <w:szCs w:val="20"/>
              </w:rPr>
              <w:t>de la</w:t>
            </w:r>
            <w:r>
              <w:rPr>
                <w:rFonts w:ascii="Calibri Light" w:eastAsia="Calibri" w:hAnsi="Calibri Light" w:cs="Calibri Light"/>
                <w:b w:val="0"/>
                <w:bCs w:val="0"/>
                <w:sz w:val="20"/>
                <w:szCs w:val="20"/>
              </w:rPr>
              <w:t xml:space="preserve"> </w:t>
            </w:r>
            <w:r w:rsidR="00251773">
              <w:rPr>
                <w:rFonts w:ascii="Calibri Light" w:eastAsia="Calibri" w:hAnsi="Calibri Light" w:cs="Calibri Light"/>
                <w:b w:val="0"/>
                <w:bCs w:val="0"/>
                <w:sz w:val="20"/>
                <w:szCs w:val="20"/>
              </w:rPr>
              <w:t>Comisión</w:t>
            </w:r>
            <w:r>
              <w:rPr>
                <w:rFonts w:ascii="Calibri Light" w:eastAsia="Calibri" w:hAnsi="Calibri Light" w:cs="Calibri Light"/>
                <w:b w:val="0"/>
                <w:bCs w:val="0"/>
                <w:sz w:val="20"/>
                <w:szCs w:val="20"/>
              </w:rPr>
              <w:t xml:space="preserve"> de la Verdad y como acciones apoyadas desde el proyecto</w:t>
            </w:r>
            <w:r w:rsidR="003874E5">
              <w:rPr>
                <w:rFonts w:ascii="Calibri Light" w:eastAsia="Calibri" w:hAnsi="Calibri Light" w:cs="Calibri Light"/>
                <w:b w:val="0"/>
                <w:bCs w:val="0"/>
                <w:sz w:val="20"/>
                <w:szCs w:val="20"/>
              </w:rPr>
              <w:t>,</w:t>
            </w:r>
            <w:r>
              <w:rPr>
                <w:rFonts w:ascii="Calibri Light" w:eastAsia="Calibri" w:hAnsi="Calibri Light" w:cs="Calibri Light"/>
                <w:b w:val="0"/>
                <w:bCs w:val="0"/>
                <w:sz w:val="20"/>
                <w:szCs w:val="20"/>
              </w:rPr>
              <w:t xml:space="preserve"> </w:t>
            </w:r>
            <w:r w:rsidR="00953303">
              <w:rPr>
                <w:rFonts w:ascii="Calibri Light" w:eastAsia="Calibri" w:hAnsi="Calibri Light" w:cs="Calibri Light"/>
                <w:b w:val="0"/>
                <w:bCs w:val="0"/>
                <w:sz w:val="20"/>
                <w:szCs w:val="20"/>
              </w:rPr>
              <w:t xml:space="preserve">se realizaron diálogos con </w:t>
            </w:r>
            <w:r w:rsidR="00923E93">
              <w:rPr>
                <w:rFonts w:ascii="Calibri Light" w:eastAsia="Calibri" w:hAnsi="Calibri Light" w:cs="Calibri Light"/>
                <w:b w:val="0"/>
                <w:bCs w:val="0"/>
                <w:sz w:val="20"/>
                <w:szCs w:val="20"/>
              </w:rPr>
              <w:t>víctimas</w:t>
            </w:r>
            <w:r w:rsidR="00953303">
              <w:rPr>
                <w:rFonts w:ascii="Calibri Light" w:eastAsia="Calibri" w:hAnsi="Calibri Light" w:cs="Calibri Light"/>
                <w:b w:val="0"/>
                <w:bCs w:val="0"/>
                <w:sz w:val="20"/>
                <w:szCs w:val="20"/>
              </w:rPr>
              <w:t xml:space="preserve">, organizaciones de sociedad civil, </w:t>
            </w:r>
            <w:r w:rsidR="00923E93">
              <w:rPr>
                <w:rFonts w:ascii="Calibri Light" w:eastAsia="Calibri" w:hAnsi="Calibri Light" w:cs="Calibri Light"/>
                <w:b w:val="0"/>
                <w:bCs w:val="0"/>
                <w:sz w:val="20"/>
                <w:szCs w:val="20"/>
              </w:rPr>
              <w:t xml:space="preserve">y sectores a favor del trabajo de la Comisión de la </w:t>
            </w:r>
            <w:r w:rsidR="002542BC">
              <w:rPr>
                <w:rFonts w:ascii="Calibri Light" w:eastAsia="Calibri" w:hAnsi="Calibri Light" w:cs="Calibri Light"/>
                <w:b w:val="0"/>
                <w:bCs w:val="0"/>
                <w:sz w:val="20"/>
                <w:szCs w:val="20"/>
              </w:rPr>
              <w:t>Verdad para ambientar y preparar el momento de</w:t>
            </w:r>
            <w:r w:rsidR="003874E5">
              <w:rPr>
                <w:rFonts w:ascii="Calibri Light" w:eastAsia="Calibri" w:hAnsi="Calibri Light" w:cs="Calibri Light"/>
                <w:b w:val="0"/>
                <w:bCs w:val="0"/>
                <w:sz w:val="20"/>
                <w:szCs w:val="20"/>
              </w:rPr>
              <w:t xml:space="preserve"> la </w:t>
            </w:r>
            <w:r w:rsidR="002542BC">
              <w:rPr>
                <w:rFonts w:ascii="Calibri Light" w:eastAsia="Calibri" w:hAnsi="Calibri Light" w:cs="Calibri Light"/>
                <w:b w:val="0"/>
                <w:bCs w:val="0"/>
                <w:sz w:val="20"/>
                <w:szCs w:val="20"/>
              </w:rPr>
              <w:t>entrega</w:t>
            </w:r>
            <w:r w:rsidR="003874E5">
              <w:rPr>
                <w:rFonts w:ascii="Calibri Light" w:eastAsia="Calibri" w:hAnsi="Calibri Light" w:cs="Calibri Light"/>
                <w:b w:val="0"/>
                <w:bCs w:val="0"/>
                <w:sz w:val="20"/>
                <w:szCs w:val="20"/>
              </w:rPr>
              <w:t xml:space="preserve"> del </w:t>
            </w:r>
            <w:r w:rsidR="00205C74">
              <w:rPr>
                <w:rFonts w:ascii="Calibri Light" w:eastAsia="Calibri" w:hAnsi="Calibri Light" w:cs="Calibri Light"/>
                <w:b w:val="0"/>
                <w:bCs w:val="0"/>
                <w:sz w:val="20"/>
                <w:szCs w:val="20"/>
              </w:rPr>
              <w:t>Informe a</w:t>
            </w:r>
            <w:r w:rsidR="002542BC">
              <w:rPr>
                <w:rFonts w:ascii="Calibri Light" w:eastAsia="Calibri" w:hAnsi="Calibri Light" w:cs="Calibri Light"/>
                <w:b w:val="0"/>
                <w:bCs w:val="0"/>
                <w:sz w:val="20"/>
                <w:szCs w:val="20"/>
              </w:rPr>
              <w:t xml:space="preserve"> través de la lectura de apartes de los capítulos que progresivamente la Comisión realizaba </w:t>
            </w:r>
            <w:r w:rsidR="002207DD">
              <w:rPr>
                <w:rFonts w:ascii="Calibri Light" w:eastAsia="Calibri" w:hAnsi="Calibri Light" w:cs="Calibri Light"/>
                <w:b w:val="0"/>
                <w:bCs w:val="0"/>
                <w:sz w:val="20"/>
                <w:szCs w:val="20"/>
              </w:rPr>
              <w:t xml:space="preserve">su </w:t>
            </w:r>
            <w:r w:rsidR="003874E5">
              <w:rPr>
                <w:rFonts w:ascii="Calibri Light" w:eastAsia="Calibri" w:hAnsi="Calibri Light" w:cs="Calibri Light"/>
                <w:b w:val="0"/>
                <w:bCs w:val="0"/>
                <w:sz w:val="20"/>
                <w:szCs w:val="20"/>
              </w:rPr>
              <w:t>publicación</w:t>
            </w:r>
            <w:r w:rsidR="002207DD">
              <w:rPr>
                <w:rFonts w:ascii="Calibri Light" w:eastAsia="Calibri" w:hAnsi="Calibri Light" w:cs="Calibri Light"/>
                <w:b w:val="0"/>
                <w:bCs w:val="0"/>
                <w:sz w:val="20"/>
                <w:szCs w:val="20"/>
              </w:rPr>
              <w:t xml:space="preserve">. Este proceso se </w:t>
            </w:r>
            <w:r w:rsidR="003874E5">
              <w:rPr>
                <w:rFonts w:ascii="Calibri Light" w:eastAsia="Calibri" w:hAnsi="Calibri Light" w:cs="Calibri Light"/>
                <w:b w:val="0"/>
                <w:bCs w:val="0"/>
                <w:sz w:val="20"/>
                <w:szCs w:val="20"/>
              </w:rPr>
              <w:t>desarrolló</w:t>
            </w:r>
            <w:r w:rsidR="002207DD">
              <w:rPr>
                <w:rFonts w:ascii="Calibri Light" w:eastAsia="Calibri" w:hAnsi="Calibri Light" w:cs="Calibri Light"/>
                <w:b w:val="0"/>
                <w:bCs w:val="0"/>
                <w:sz w:val="20"/>
                <w:szCs w:val="20"/>
              </w:rPr>
              <w:t xml:space="preserve"> en varios territorios del </w:t>
            </w:r>
            <w:r w:rsidR="003874E5">
              <w:rPr>
                <w:rFonts w:ascii="Calibri Light" w:eastAsia="Calibri" w:hAnsi="Calibri Light" w:cs="Calibri Light"/>
                <w:b w:val="0"/>
                <w:bCs w:val="0"/>
                <w:sz w:val="20"/>
                <w:szCs w:val="20"/>
              </w:rPr>
              <w:t>p</w:t>
            </w:r>
            <w:r w:rsidR="002207DD">
              <w:rPr>
                <w:rFonts w:ascii="Calibri Light" w:eastAsia="Calibri" w:hAnsi="Calibri Light" w:cs="Calibri Light"/>
                <w:b w:val="0"/>
                <w:bCs w:val="0"/>
                <w:sz w:val="20"/>
                <w:szCs w:val="20"/>
              </w:rPr>
              <w:t>aís (Norte</w:t>
            </w:r>
            <w:r w:rsidR="00D95A3E">
              <w:rPr>
                <w:rFonts w:ascii="Calibri Light" w:eastAsia="Calibri" w:hAnsi="Calibri Light" w:cs="Calibri Light"/>
                <w:b w:val="0"/>
                <w:bCs w:val="0"/>
                <w:sz w:val="20"/>
                <w:szCs w:val="20"/>
              </w:rPr>
              <w:t xml:space="preserve"> </w:t>
            </w:r>
            <w:r w:rsidR="002207DD">
              <w:rPr>
                <w:rFonts w:ascii="Calibri Light" w:eastAsia="Calibri" w:hAnsi="Calibri Light" w:cs="Calibri Light"/>
                <w:b w:val="0"/>
                <w:bCs w:val="0"/>
                <w:sz w:val="20"/>
                <w:szCs w:val="20"/>
              </w:rPr>
              <w:t xml:space="preserve">de Santander, </w:t>
            </w:r>
            <w:r w:rsidR="00D95A3E">
              <w:rPr>
                <w:rFonts w:ascii="Calibri Light" w:eastAsia="Calibri" w:hAnsi="Calibri Light" w:cs="Calibri Light"/>
                <w:b w:val="0"/>
                <w:bCs w:val="0"/>
                <w:sz w:val="20"/>
                <w:szCs w:val="20"/>
              </w:rPr>
              <w:t>Meta, Nariño,</w:t>
            </w:r>
            <w:r w:rsidR="003874E5">
              <w:rPr>
                <w:rFonts w:ascii="Calibri Light" w:eastAsia="Calibri" w:hAnsi="Calibri Light" w:cs="Calibri Light"/>
                <w:b w:val="0"/>
                <w:bCs w:val="0"/>
                <w:sz w:val="20"/>
                <w:szCs w:val="20"/>
              </w:rPr>
              <w:t xml:space="preserve"> </w:t>
            </w:r>
            <w:r w:rsidR="00D95A3E">
              <w:rPr>
                <w:rFonts w:ascii="Calibri Light" w:eastAsia="Calibri" w:hAnsi="Calibri Light" w:cs="Calibri Light"/>
                <w:b w:val="0"/>
                <w:bCs w:val="0"/>
                <w:sz w:val="20"/>
                <w:szCs w:val="20"/>
              </w:rPr>
              <w:t xml:space="preserve">Antioquia y Cesar) </w:t>
            </w:r>
            <w:r w:rsidR="002F2329">
              <w:rPr>
                <w:rFonts w:ascii="Calibri Light" w:eastAsia="Calibri" w:hAnsi="Calibri Light" w:cs="Calibri Light"/>
                <w:b w:val="0"/>
                <w:bCs w:val="0"/>
                <w:sz w:val="20"/>
                <w:szCs w:val="20"/>
              </w:rPr>
              <w:t xml:space="preserve">a </w:t>
            </w:r>
            <w:r w:rsidR="003874E5">
              <w:rPr>
                <w:rFonts w:ascii="Calibri Light" w:eastAsia="Calibri" w:hAnsi="Calibri Light" w:cs="Calibri Light"/>
                <w:b w:val="0"/>
                <w:bCs w:val="0"/>
                <w:sz w:val="20"/>
                <w:szCs w:val="20"/>
              </w:rPr>
              <w:t>través</w:t>
            </w:r>
            <w:r w:rsidR="002F2329">
              <w:rPr>
                <w:rFonts w:ascii="Calibri Light" w:eastAsia="Calibri" w:hAnsi="Calibri Light" w:cs="Calibri Light"/>
                <w:b w:val="0"/>
                <w:bCs w:val="0"/>
                <w:sz w:val="20"/>
                <w:szCs w:val="20"/>
              </w:rPr>
              <w:t xml:space="preserve"> de una metodología denominada Lecturas Ritualizadas.</w:t>
            </w:r>
          </w:p>
          <w:p w14:paraId="22D4F30A" w14:textId="6BA7714D" w:rsidR="00B976A6" w:rsidRPr="005C1736" w:rsidRDefault="002F2329" w:rsidP="00290C5E">
            <w:pPr>
              <w:autoSpaceDE w:val="0"/>
              <w:autoSpaceDN w:val="0"/>
              <w:adjustRightInd w:val="0"/>
              <w:spacing w:after="0"/>
              <w:rPr>
                <w:rFonts w:ascii="Calibri Light" w:eastAsia="Calibri" w:hAnsi="Calibri Light" w:cs="Calibri Light"/>
                <w:b w:val="0"/>
                <w:bCs w:val="0"/>
                <w:sz w:val="20"/>
                <w:szCs w:val="20"/>
              </w:rPr>
            </w:pPr>
            <w:r>
              <w:rPr>
                <w:rFonts w:ascii="Calibri Light" w:eastAsia="Calibri" w:hAnsi="Calibri Light" w:cs="Calibri Light"/>
                <w:b w:val="0"/>
                <w:bCs w:val="0"/>
                <w:sz w:val="20"/>
                <w:szCs w:val="20"/>
              </w:rPr>
              <w:t xml:space="preserve">Como resultado del proceso se obtuvo que se </w:t>
            </w:r>
            <w:r w:rsidR="00205C74">
              <w:rPr>
                <w:rFonts w:ascii="Calibri Light" w:eastAsia="Calibri" w:hAnsi="Calibri Light" w:cs="Calibri Light"/>
                <w:b w:val="0"/>
                <w:bCs w:val="0"/>
                <w:sz w:val="20"/>
                <w:szCs w:val="20"/>
              </w:rPr>
              <w:t>logró</w:t>
            </w:r>
            <w:r>
              <w:rPr>
                <w:rFonts w:ascii="Calibri Light" w:eastAsia="Calibri" w:hAnsi="Calibri Light" w:cs="Calibri Light"/>
                <w:b w:val="0"/>
                <w:bCs w:val="0"/>
                <w:sz w:val="20"/>
                <w:szCs w:val="20"/>
              </w:rPr>
              <w:t xml:space="preserve"> </w:t>
            </w:r>
            <w:r w:rsidR="00205C74">
              <w:rPr>
                <w:rFonts w:ascii="Calibri Light" w:eastAsia="Calibri" w:hAnsi="Calibri Light" w:cs="Calibri Light"/>
                <w:b w:val="0"/>
                <w:bCs w:val="0"/>
                <w:sz w:val="20"/>
                <w:szCs w:val="20"/>
              </w:rPr>
              <w:t>la receptividad</w:t>
            </w:r>
            <w:r>
              <w:rPr>
                <w:rFonts w:ascii="Calibri Light" w:eastAsia="Calibri" w:hAnsi="Calibri Light" w:cs="Calibri Light"/>
                <w:b w:val="0"/>
                <w:bCs w:val="0"/>
                <w:sz w:val="20"/>
                <w:szCs w:val="20"/>
              </w:rPr>
              <w:t xml:space="preserve"> que se esperaba por parte de las personas que mantienen un interés o conexión con temas relacionados con la implementación de los acuerdos de paz.</w:t>
            </w:r>
            <w:r w:rsidR="00205C74">
              <w:rPr>
                <w:rFonts w:ascii="Calibri Light" w:eastAsia="Calibri" w:hAnsi="Calibri Light" w:cs="Calibri Light"/>
                <w:b w:val="0"/>
                <w:bCs w:val="0"/>
                <w:sz w:val="20"/>
                <w:szCs w:val="20"/>
              </w:rPr>
              <w:t xml:space="preserve"> </w:t>
            </w:r>
            <w:r>
              <w:rPr>
                <w:rFonts w:ascii="Calibri Light" w:eastAsia="Calibri" w:hAnsi="Calibri Light" w:cs="Calibri Light"/>
                <w:b w:val="0"/>
                <w:bCs w:val="0"/>
                <w:sz w:val="20"/>
                <w:szCs w:val="20"/>
              </w:rPr>
              <w:t xml:space="preserve">Lo anterior permitió impulsar la difusión del Informe a través de la transmedia y de material pedagógico en especial del </w:t>
            </w:r>
            <w:r w:rsidR="00205C74">
              <w:rPr>
                <w:rFonts w:ascii="Calibri Light" w:eastAsia="Calibri" w:hAnsi="Calibri Light" w:cs="Calibri Light"/>
                <w:b w:val="0"/>
                <w:bCs w:val="0"/>
                <w:sz w:val="20"/>
                <w:szCs w:val="20"/>
              </w:rPr>
              <w:t>capítulo</w:t>
            </w:r>
            <w:r>
              <w:rPr>
                <w:rFonts w:ascii="Calibri Light" w:eastAsia="Calibri" w:hAnsi="Calibri Light" w:cs="Calibri Light"/>
                <w:b w:val="0"/>
                <w:bCs w:val="0"/>
                <w:sz w:val="20"/>
                <w:szCs w:val="20"/>
              </w:rPr>
              <w:t xml:space="preserve"> Cuando </w:t>
            </w:r>
            <w:r w:rsidR="003874E5">
              <w:rPr>
                <w:rFonts w:ascii="Calibri Light" w:eastAsia="Calibri" w:hAnsi="Calibri Light" w:cs="Calibri Light"/>
                <w:b w:val="0"/>
                <w:bCs w:val="0"/>
                <w:sz w:val="20"/>
                <w:szCs w:val="20"/>
              </w:rPr>
              <w:t xml:space="preserve">los Pájaros no Cantaban. </w:t>
            </w:r>
          </w:p>
        </w:tc>
      </w:tr>
      <w:tr w:rsidR="00290C5E" w:rsidRPr="005C1736" w14:paraId="3A901DD4" w14:textId="77777777" w:rsidTr="00D97241">
        <w:tblPrEx>
          <w:tblCellMar>
            <w:left w:w="70" w:type="dxa"/>
            <w:right w:w="70" w:type="dxa"/>
          </w:tblCellMar>
        </w:tblPrEx>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717" w:type="dxa"/>
            <w:tcBorders>
              <w:top w:val="none" w:sz="0" w:space="0" w:color="auto"/>
              <w:left w:val="none" w:sz="0" w:space="0" w:color="auto"/>
              <w:bottom w:val="none" w:sz="0" w:space="0" w:color="auto"/>
            </w:tcBorders>
            <w:vAlign w:val="center"/>
          </w:tcPr>
          <w:p w14:paraId="38B76A10" w14:textId="28DA394C" w:rsidR="00290C5E" w:rsidRPr="005C1736" w:rsidRDefault="00290C5E" w:rsidP="00AF6B4F">
            <w:pPr>
              <w:numPr>
                <w:ilvl w:val="0"/>
                <w:numId w:val="34"/>
              </w:numPr>
              <w:spacing w:after="0"/>
              <w:ind w:left="205" w:hanging="284"/>
              <w:rPr>
                <w:rFonts w:ascii="Calibri Light" w:eastAsia="Calibri" w:hAnsi="Calibri Light" w:cs="Calibri Light"/>
                <w:i/>
                <w:iCs/>
                <w:sz w:val="20"/>
                <w:szCs w:val="20"/>
              </w:rPr>
            </w:pPr>
            <w:r w:rsidRPr="005C1736">
              <w:rPr>
                <w:rFonts w:ascii="Calibri Light" w:eastAsia="Calibri" w:hAnsi="Calibri Light" w:cs="Calibri Light"/>
                <w:i/>
                <w:iCs/>
                <w:sz w:val="20"/>
                <w:szCs w:val="20"/>
              </w:rPr>
              <w:lastRenderedPageBreak/>
              <w:t xml:space="preserve">Número de mujeres y personas LGTBI que participan y cualifican sus capacidades en los espacios de debate público y democrático alrededor del Informe Final. </w:t>
            </w:r>
          </w:p>
        </w:tc>
        <w:tc>
          <w:tcPr>
            <w:cnfStyle w:val="000100000000" w:firstRow="0" w:lastRow="0" w:firstColumn="0" w:lastColumn="1" w:oddVBand="0" w:evenVBand="0" w:oddHBand="0" w:evenHBand="0" w:firstRowFirstColumn="0" w:firstRowLastColumn="0" w:lastRowFirstColumn="0" w:lastRowLastColumn="0"/>
            <w:tcW w:w="10773" w:type="dxa"/>
            <w:gridSpan w:val="2"/>
            <w:tcBorders>
              <w:top w:val="none" w:sz="0" w:space="0" w:color="auto"/>
              <w:bottom w:val="none" w:sz="0" w:space="0" w:color="auto"/>
              <w:right w:val="none" w:sz="0" w:space="0" w:color="auto"/>
            </w:tcBorders>
            <w:vAlign w:val="center"/>
          </w:tcPr>
          <w:p w14:paraId="431C6470" w14:textId="5EE4B532" w:rsidR="001F2098" w:rsidRPr="00B5667A" w:rsidRDefault="00B6247E" w:rsidP="001F2098">
            <w:pPr>
              <w:rPr>
                <w:rFonts w:ascii="Calibri Light" w:eastAsia="Calibri" w:hAnsi="Calibri Light" w:cs="Calibri Light"/>
                <w:b w:val="0"/>
                <w:bCs w:val="0"/>
                <w:iCs/>
                <w:sz w:val="20"/>
                <w:szCs w:val="20"/>
              </w:rPr>
            </w:pPr>
            <w:r w:rsidRPr="00B5667A">
              <w:rPr>
                <w:rFonts w:ascii="Calibri Light" w:eastAsia="Calibri" w:hAnsi="Calibri Light" w:cs="Calibri Light"/>
                <w:sz w:val="20"/>
                <w:szCs w:val="20"/>
              </w:rPr>
              <w:t xml:space="preserve">Planeado: </w:t>
            </w:r>
            <w:r w:rsidR="001F2098" w:rsidRPr="00B5667A">
              <w:rPr>
                <w:rFonts w:ascii="Calibri Light" w:eastAsia="Calibri" w:hAnsi="Calibri Light" w:cs="Calibri Light"/>
                <w:b w:val="0"/>
                <w:bCs w:val="0"/>
                <w:sz w:val="20"/>
                <w:szCs w:val="20"/>
              </w:rPr>
              <w:t xml:space="preserve">Al menos 1.100 mujeres y personas LGTBI que participan y cualifican sus capacidades en los espacios de debate público y democrático alrededor del Informe Final. </w:t>
            </w:r>
          </w:p>
          <w:p w14:paraId="37725224" w14:textId="0F2E0264" w:rsidR="0032689D" w:rsidRPr="00FA5D88" w:rsidRDefault="00B6247E" w:rsidP="0032689D">
            <w:pPr>
              <w:rPr>
                <w:rFonts w:ascii="Calibri Light" w:eastAsia="Calibri" w:hAnsi="Calibri Light" w:cs="Calibri Light"/>
                <w:b w:val="0"/>
                <w:bCs w:val="0"/>
                <w:sz w:val="20"/>
                <w:szCs w:val="20"/>
              </w:rPr>
            </w:pPr>
            <w:r w:rsidRPr="00FA5D88">
              <w:rPr>
                <w:rFonts w:ascii="Calibri Light" w:eastAsia="Calibri" w:hAnsi="Calibri Light" w:cs="Calibri Light"/>
                <w:b w:val="0"/>
                <w:bCs w:val="0"/>
                <w:sz w:val="20"/>
                <w:szCs w:val="20"/>
              </w:rPr>
              <w:t xml:space="preserve">Avance: </w:t>
            </w:r>
            <w:r w:rsidR="000B4A4A" w:rsidRPr="00FA5D88">
              <w:rPr>
                <w:rFonts w:ascii="Calibri Light" w:eastAsia="Calibri" w:hAnsi="Calibri Light" w:cs="Calibri Light"/>
                <w:b w:val="0"/>
                <w:bCs w:val="0"/>
                <w:sz w:val="20"/>
                <w:szCs w:val="20"/>
              </w:rPr>
              <w:t xml:space="preserve">694 </w:t>
            </w:r>
            <w:r w:rsidR="00081505" w:rsidRPr="00FA5D88">
              <w:rPr>
                <w:rFonts w:ascii="Calibri Light" w:eastAsia="Calibri" w:hAnsi="Calibri Light" w:cs="Calibri Light"/>
                <w:b w:val="0"/>
                <w:bCs w:val="0"/>
                <w:sz w:val="20"/>
                <w:szCs w:val="20"/>
              </w:rPr>
              <w:t>mujeres</w:t>
            </w:r>
            <w:r w:rsidR="00A61B40" w:rsidRPr="00FA5D88">
              <w:rPr>
                <w:rFonts w:ascii="Calibri Light" w:eastAsia="Calibri" w:hAnsi="Calibri Light" w:cs="Calibri Light"/>
                <w:b w:val="0"/>
                <w:bCs w:val="0"/>
                <w:sz w:val="20"/>
                <w:szCs w:val="20"/>
              </w:rPr>
              <w:t xml:space="preserve"> y personas LGTBI que participan y cualifican sus capacidades en los espacios </w:t>
            </w:r>
            <w:commentRangeStart w:id="15"/>
            <w:commentRangeStart w:id="16"/>
            <w:commentRangeStart w:id="17"/>
            <w:r w:rsidR="00A61B40" w:rsidRPr="00FA5D88">
              <w:rPr>
                <w:rFonts w:ascii="Calibri Light" w:eastAsia="Calibri" w:hAnsi="Calibri Light" w:cs="Calibri Light"/>
                <w:b w:val="0"/>
                <w:bCs w:val="0"/>
                <w:sz w:val="20"/>
                <w:szCs w:val="20"/>
              </w:rPr>
              <w:t>de</w:t>
            </w:r>
            <w:commentRangeEnd w:id="15"/>
            <w:r w:rsidR="0083401C" w:rsidRPr="00FA5D88">
              <w:rPr>
                <w:rStyle w:val="Refdecomentario"/>
                <w:b w:val="0"/>
                <w:bCs w:val="0"/>
              </w:rPr>
              <w:commentReference w:id="15"/>
            </w:r>
            <w:commentRangeEnd w:id="16"/>
            <w:r w:rsidR="001E28CC" w:rsidRPr="00FA5D88">
              <w:rPr>
                <w:rStyle w:val="Refdecomentario"/>
                <w:b w:val="0"/>
                <w:bCs w:val="0"/>
              </w:rPr>
              <w:commentReference w:id="16"/>
            </w:r>
            <w:commentRangeEnd w:id="17"/>
            <w:r w:rsidR="00C67437" w:rsidRPr="00FA5D88">
              <w:rPr>
                <w:rStyle w:val="Refdecomentario"/>
                <w:b w:val="0"/>
                <w:bCs w:val="0"/>
              </w:rPr>
              <w:commentReference w:id="17"/>
            </w:r>
            <w:r w:rsidR="00A61B40" w:rsidRPr="00FA5D88">
              <w:rPr>
                <w:rFonts w:ascii="Calibri Light" w:eastAsia="Calibri" w:hAnsi="Calibri Light" w:cs="Calibri Light"/>
                <w:b w:val="0"/>
                <w:bCs w:val="0"/>
                <w:sz w:val="20"/>
                <w:szCs w:val="20"/>
              </w:rPr>
              <w:t xml:space="preserve"> debate público y democrático alrededor del Informe Final</w:t>
            </w:r>
            <w:r w:rsidR="00CF38C2" w:rsidRPr="00FA5D88">
              <w:rPr>
                <w:rFonts w:ascii="Calibri Light" w:eastAsia="Calibri" w:hAnsi="Calibri Light" w:cs="Calibri Light"/>
                <w:b w:val="0"/>
                <w:bCs w:val="0"/>
                <w:sz w:val="20"/>
                <w:szCs w:val="20"/>
              </w:rPr>
              <w:t xml:space="preserve"> </w:t>
            </w:r>
            <w:r w:rsidR="0032689D" w:rsidRPr="00FA5D88">
              <w:rPr>
                <w:rFonts w:ascii="Calibri Light" w:eastAsia="Calibri" w:hAnsi="Calibri Light" w:cs="Calibri Light"/>
                <w:b w:val="0"/>
                <w:bCs w:val="0"/>
                <w:sz w:val="20"/>
                <w:szCs w:val="20"/>
              </w:rPr>
              <w:t xml:space="preserve">Se destaca una </w:t>
            </w:r>
            <w:r w:rsidR="00CB0710" w:rsidRPr="00FA5D88">
              <w:rPr>
                <w:rFonts w:ascii="Calibri Light" w:eastAsia="Calibri" w:hAnsi="Calibri Light" w:cs="Calibri Light"/>
                <w:b w:val="0"/>
                <w:bCs w:val="0"/>
                <w:sz w:val="20"/>
                <w:szCs w:val="20"/>
              </w:rPr>
              <w:t>participación</w:t>
            </w:r>
            <w:r w:rsidR="00CF38C2" w:rsidRPr="00FA5D88">
              <w:rPr>
                <w:rFonts w:ascii="Calibri Light" w:eastAsia="Calibri" w:hAnsi="Calibri Light" w:cs="Calibri Light"/>
                <w:b w:val="0"/>
                <w:bCs w:val="0"/>
                <w:sz w:val="20"/>
                <w:szCs w:val="20"/>
              </w:rPr>
              <w:t xml:space="preserve"> </w:t>
            </w:r>
            <w:r w:rsidR="0032689D" w:rsidRPr="00FA5D88">
              <w:rPr>
                <w:rFonts w:ascii="Calibri Light" w:eastAsia="Calibri" w:hAnsi="Calibri Light" w:cs="Calibri Light"/>
                <w:b w:val="0"/>
                <w:bCs w:val="0"/>
                <w:sz w:val="20"/>
                <w:szCs w:val="20"/>
              </w:rPr>
              <w:t xml:space="preserve">de calidad de mujeres en espacios de debate público y democrático sobre las recomendaciones de la Comisión de la Verdad. Esto refleja una apertura hacia la diversidad de voces y puntos de vista. Al mismo tiempo, el proyecto </w:t>
            </w:r>
            <w:r w:rsidR="00C224F0" w:rsidRPr="00FA5D88">
              <w:rPr>
                <w:rFonts w:ascii="Calibri Light" w:eastAsia="Calibri" w:hAnsi="Calibri Light" w:cs="Calibri Light"/>
                <w:b w:val="0"/>
                <w:bCs w:val="0"/>
                <w:sz w:val="20"/>
                <w:szCs w:val="20"/>
              </w:rPr>
              <w:t>facilitó</w:t>
            </w:r>
            <w:r w:rsidR="0032689D" w:rsidRPr="00FA5D88">
              <w:rPr>
                <w:rFonts w:ascii="Calibri Light" w:eastAsia="Calibri" w:hAnsi="Calibri Light" w:cs="Calibri Light"/>
                <w:b w:val="0"/>
                <w:bCs w:val="0"/>
                <w:sz w:val="20"/>
                <w:szCs w:val="20"/>
              </w:rPr>
              <w:t xml:space="preserve"> conversaciones estratégicas con actores clave para trazar rutas de implementación de </w:t>
            </w:r>
            <w:r w:rsidR="006D0615" w:rsidRPr="00FA5D88">
              <w:rPr>
                <w:rFonts w:ascii="Calibri Light" w:eastAsia="Calibri" w:hAnsi="Calibri Light" w:cs="Calibri Light"/>
                <w:b w:val="0"/>
                <w:bCs w:val="0"/>
                <w:sz w:val="20"/>
                <w:szCs w:val="20"/>
              </w:rPr>
              <w:t>las</w:t>
            </w:r>
            <w:r w:rsidR="0032689D" w:rsidRPr="00FA5D88">
              <w:rPr>
                <w:rFonts w:ascii="Calibri Light" w:eastAsia="Calibri" w:hAnsi="Calibri Light" w:cs="Calibri Light"/>
                <w:b w:val="0"/>
                <w:bCs w:val="0"/>
                <w:sz w:val="20"/>
                <w:szCs w:val="20"/>
              </w:rPr>
              <w:t xml:space="preserve"> recomendaciones. Se han identificado iniciativas que podrían ser respaldadas por instituciones y el legislativo a corto y mediano plazo. Estos diálogos, </w:t>
            </w:r>
            <w:r w:rsidR="006D0615" w:rsidRPr="00FA5D88">
              <w:rPr>
                <w:rFonts w:ascii="Calibri Light" w:eastAsia="Calibri" w:hAnsi="Calibri Light" w:cs="Calibri Light"/>
                <w:b w:val="0"/>
                <w:bCs w:val="0"/>
                <w:sz w:val="20"/>
                <w:szCs w:val="20"/>
              </w:rPr>
              <w:t>reunieron</w:t>
            </w:r>
            <w:r w:rsidR="00CF38C2" w:rsidRPr="00FA5D88">
              <w:rPr>
                <w:rFonts w:ascii="Calibri Light" w:eastAsia="Calibri" w:hAnsi="Calibri Light" w:cs="Calibri Light"/>
                <w:b w:val="0"/>
                <w:bCs w:val="0"/>
                <w:sz w:val="20"/>
                <w:szCs w:val="20"/>
              </w:rPr>
              <w:t xml:space="preserve"> </w:t>
            </w:r>
            <w:r w:rsidR="0032689D" w:rsidRPr="00FA5D88">
              <w:rPr>
                <w:rFonts w:ascii="Calibri Light" w:eastAsia="Calibri" w:hAnsi="Calibri Light" w:cs="Calibri Light"/>
                <w:b w:val="0"/>
                <w:bCs w:val="0"/>
                <w:sz w:val="20"/>
                <w:szCs w:val="20"/>
              </w:rPr>
              <w:t>a ministros, congresistas, representantes del sector público y empresarial con el objetivo de generar acciones concretas que fortalezcan la paz en las regiones.</w:t>
            </w:r>
          </w:p>
          <w:p w14:paraId="7BBCCB95" w14:textId="49311CF0" w:rsidR="00552168" w:rsidRPr="00FA5D88" w:rsidRDefault="0032689D" w:rsidP="0032689D">
            <w:pPr>
              <w:rPr>
                <w:rFonts w:ascii="Calibri Light" w:eastAsia="Calibri" w:hAnsi="Calibri Light" w:cs="Calibri Light"/>
                <w:b w:val="0"/>
                <w:bCs w:val="0"/>
                <w:sz w:val="20"/>
                <w:szCs w:val="20"/>
              </w:rPr>
            </w:pPr>
            <w:r w:rsidRPr="00FA5D88">
              <w:rPr>
                <w:rFonts w:ascii="Calibri Light" w:eastAsia="Calibri" w:hAnsi="Calibri Light" w:cs="Calibri Light"/>
                <w:b w:val="0"/>
                <w:bCs w:val="0"/>
                <w:sz w:val="20"/>
                <w:szCs w:val="20"/>
              </w:rPr>
              <w:t xml:space="preserve">En las actividades territoriales apoyadas por el Proyecto para compartir el Informe Final, </w:t>
            </w:r>
            <w:r w:rsidR="006D0615" w:rsidRPr="00FA5D88">
              <w:rPr>
                <w:rFonts w:ascii="Calibri Light" w:eastAsia="Calibri" w:hAnsi="Calibri Light" w:cs="Calibri Light"/>
                <w:b w:val="0"/>
                <w:bCs w:val="0"/>
                <w:sz w:val="20"/>
                <w:szCs w:val="20"/>
              </w:rPr>
              <w:t>fue</w:t>
            </w:r>
            <w:r w:rsidRPr="00FA5D88">
              <w:rPr>
                <w:rFonts w:ascii="Calibri Light" w:eastAsia="Calibri" w:hAnsi="Calibri Light" w:cs="Calibri Light"/>
                <w:b w:val="0"/>
                <w:bCs w:val="0"/>
                <w:sz w:val="20"/>
                <w:szCs w:val="20"/>
              </w:rPr>
              <w:t xml:space="preserve"> notable la participación de mujeres provenientes de distintos ámbitos, como la institucionalidad, el ámbito académico y las organizaciones civiles. Estas mujeres han jugado un papel crucial al ofrecer observaciones detalladas y contextualizadas sobre las recomendaciones, enfocándose particularmente en la perspectiva de género. Además, han contribuido con sus opiniones y evaluaciones sobre los testimonios y enfoques de género presentes en cada capítulo entregado por la Comisión de la Verdad.</w:t>
            </w:r>
          </w:p>
          <w:p w14:paraId="3B65ECFD" w14:textId="333C97FE" w:rsidR="003817E5" w:rsidRPr="00FA5D88" w:rsidRDefault="00C67437" w:rsidP="00C50D7F">
            <w:pPr>
              <w:rPr>
                <w:rFonts w:ascii="Calibri Light" w:eastAsia="Calibri" w:hAnsi="Calibri Light" w:cs="Calibri Light"/>
                <w:b w:val="0"/>
                <w:bCs w:val="0"/>
                <w:sz w:val="20"/>
                <w:szCs w:val="20"/>
              </w:rPr>
            </w:pPr>
            <w:r w:rsidRPr="00FA5D88">
              <w:rPr>
                <w:rFonts w:ascii="Calibri Light" w:eastAsia="Calibri" w:hAnsi="Calibri Light" w:cs="Calibri Light"/>
                <w:b w:val="0"/>
                <w:bCs w:val="0"/>
                <w:sz w:val="20"/>
                <w:szCs w:val="20"/>
              </w:rPr>
              <w:t>Se muestra el porcentaje total de asistentes, donde se destaca una mayoría de mujeres con un 48%. Además, un 7% de los participantes optaron por la categoría "prefiero no decirlo", no identificándose con un género binario.</w:t>
            </w:r>
            <w:r w:rsidRPr="00FA5D88" w:rsidDel="0032689D">
              <w:rPr>
                <w:rFonts w:ascii="Calibri Light" w:eastAsia="Calibri" w:hAnsi="Calibri Light" w:cs="Calibri Light"/>
                <w:b w:val="0"/>
                <w:bCs w:val="0"/>
                <w:sz w:val="20"/>
                <w:szCs w:val="20"/>
              </w:rPr>
              <w:t xml:space="preserve"> </w:t>
            </w:r>
          </w:p>
          <w:p w14:paraId="43E75CD6" w14:textId="2DD71462" w:rsidR="00D97241" w:rsidRPr="00FA5D88" w:rsidRDefault="00D97241" w:rsidP="00C50D7F">
            <w:pPr>
              <w:rPr>
                <w:rFonts w:ascii="Calibri Light" w:eastAsia="Calibri" w:hAnsi="Calibri Light" w:cs="Calibri Light"/>
                <w:b w:val="0"/>
                <w:bCs w:val="0"/>
                <w:sz w:val="20"/>
                <w:szCs w:val="20"/>
              </w:rPr>
            </w:pPr>
            <w:r w:rsidRPr="00FA5D88">
              <w:rPr>
                <w:noProof/>
              </w:rPr>
              <w:drawing>
                <wp:inline distT="0" distB="0" distL="0" distR="0" wp14:anchorId="2F35C44D" wp14:editId="631982EA">
                  <wp:extent cx="2888673" cy="1828800"/>
                  <wp:effectExtent l="0" t="0" r="6985" b="0"/>
                  <wp:docPr id="1355297869" name="Gráfico 1">
                    <a:extLst xmlns:a="http://schemas.openxmlformats.org/drawingml/2006/main">
                      <a:ext uri="{FF2B5EF4-FFF2-40B4-BE49-F238E27FC236}">
                        <a16:creationId xmlns:a16="http://schemas.microsoft.com/office/drawing/2014/main" id="{E7462CE3-191D-4183-B233-CB41112690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03B25F9" w14:textId="77777777" w:rsidR="003D0946" w:rsidRPr="005C1736" w:rsidRDefault="003D0946" w:rsidP="003D0946">
            <w:pPr>
              <w:autoSpaceDE w:val="0"/>
              <w:autoSpaceDN w:val="0"/>
              <w:adjustRightInd w:val="0"/>
              <w:spacing w:after="0"/>
              <w:rPr>
                <w:rFonts w:ascii="Calibri Light" w:hAnsi="Calibri Light" w:cs="Calibri Light"/>
                <w:sz w:val="14"/>
                <w:szCs w:val="14"/>
                <w:lang w:val="es-CO"/>
              </w:rPr>
            </w:pPr>
            <w:r w:rsidRPr="005C1736">
              <w:rPr>
                <w:rFonts w:ascii="Calibri Light" w:hAnsi="Calibri Light" w:cs="Calibri Light"/>
                <w:sz w:val="14"/>
                <w:szCs w:val="14"/>
                <w:lang w:val="es-CO"/>
              </w:rPr>
              <w:t>Gráfico 1. Distribución en sexo de los/as participantes.</w:t>
            </w:r>
          </w:p>
          <w:p w14:paraId="6F6CC360" w14:textId="406B482A" w:rsidR="003817E5" w:rsidRPr="0032282F" w:rsidRDefault="003817E5" w:rsidP="00C50D7F">
            <w:pPr>
              <w:rPr>
                <w:rFonts w:ascii="Calibri Light" w:eastAsia="Calibri" w:hAnsi="Calibri Light" w:cs="Calibri Light"/>
                <w:sz w:val="20"/>
                <w:szCs w:val="20"/>
                <w:highlight w:val="green"/>
              </w:rPr>
            </w:pPr>
          </w:p>
        </w:tc>
      </w:tr>
      <w:tr w:rsidR="00290C5E" w:rsidRPr="005C1736" w14:paraId="045D9117" w14:textId="77777777" w:rsidTr="00424D63">
        <w:trPr>
          <w:trHeight w:val="53"/>
        </w:trPr>
        <w:tc>
          <w:tcPr>
            <w:cnfStyle w:val="001000000000" w:firstRow="0" w:lastRow="0" w:firstColumn="1" w:lastColumn="0" w:oddVBand="0" w:evenVBand="0" w:oddHBand="0" w:evenHBand="0" w:firstRowFirstColumn="0" w:firstRowLastColumn="0" w:lastRowFirstColumn="0" w:lastRowLastColumn="0"/>
            <w:tcW w:w="2717" w:type="dxa"/>
            <w:vAlign w:val="center"/>
          </w:tcPr>
          <w:p w14:paraId="509DD416" w14:textId="78EE8244" w:rsidR="00290C5E" w:rsidRPr="005C1736" w:rsidRDefault="00290C5E" w:rsidP="00AF6B4F">
            <w:pPr>
              <w:pStyle w:val="Sinespaciado"/>
              <w:numPr>
                <w:ilvl w:val="0"/>
                <w:numId w:val="34"/>
              </w:numPr>
              <w:ind w:left="346" w:hanging="425"/>
              <w:rPr>
                <w:rFonts w:ascii="Calibri Light" w:hAnsi="Calibri Light" w:cs="Calibri Light"/>
                <w:sz w:val="20"/>
                <w:szCs w:val="20"/>
                <w:lang w:eastAsia="es-CO"/>
              </w:rPr>
            </w:pPr>
            <w:r w:rsidRPr="005C1736">
              <w:rPr>
                <w:rFonts w:ascii="Calibri Light" w:eastAsia="Calibri" w:hAnsi="Calibri Light" w:cs="Calibri Light"/>
                <w:i/>
                <w:iCs/>
                <w:sz w:val="20"/>
                <w:szCs w:val="20"/>
              </w:rPr>
              <w:lastRenderedPageBreak/>
              <w:t xml:space="preserve">Número de </w:t>
            </w:r>
            <w:r w:rsidR="00827BCE" w:rsidRPr="005C1736">
              <w:rPr>
                <w:rFonts w:ascii="Calibri Light" w:eastAsia="Calibri" w:hAnsi="Calibri Light" w:cs="Calibri Light"/>
                <w:i/>
                <w:iCs/>
                <w:sz w:val="20"/>
                <w:szCs w:val="20"/>
              </w:rPr>
              <w:t>acciones realizadas</w:t>
            </w:r>
            <w:r w:rsidRPr="005C1736">
              <w:rPr>
                <w:rFonts w:ascii="Calibri Light" w:eastAsia="Calibri" w:hAnsi="Calibri Light" w:cs="Calibri Light"/>
                <w:i/>
                <w:iCs/>
                <w:sz w:val="20"/>
                <w:szCs w:val="20"/>
              </w:rPr>
              <w:t xml:space="preserve"> para la puesta en la marcha del Comité de Seguimiento y Monitoreo (CSM)</w:t>
            </w:r>
            <w:r w:rsidRPr="005C1736">
              <w:rPr>
                <w:rFonts w:ascii="Calibri Light" w:eastAsia="Calibri" w:hAnsi="Calibri Light" w:cs="Calibri Light"/>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10773" w:type="dxa"/>
            <w:gridSpan w:val="2"/>
            <w:vAlign w:val="center"/>
          </w:tcPr>
          <w:p w14:paraId="28E145F1" w14:textId="5EF57ABE" w:rsidR="00290C5E" w:rsidRPr="005C1736" w:rsidRDefault="00290C5E" w:rsidP="00290C5E">
            <w:pPr>
              <w:rPr>
                <w:rStyle w:val="cbformdata"/>
                <w:rFonts w:ascii="Calibri Light" w:eastAsiaTheme="majorEastAsia" w:hAnsi="Calibri Light" w:cs="Calibri Light"/>
                <w:b w:val="0"/>
                <w:bCs w:val="0"/>
                <w:color w:val="000000"/>
                <w:sz w:val="20"/>
                <w:szCs w:val="20"/>
                <w:lang w:val="es-CO"/>
              </w:rPr>
            </w:pPr>
            <w:r w:rsidRPr="005C1736">
              <w:rPr>
                <w:rStyle w:val="cbformdata"/>
                <w:rFonts w:ascii="Calibri Light" w:eastAsiaTheme="majorEastAsia" w:hAnsi="Calibri Light" w:cs="Calibri Light"/>
                <w:color w:val="000000"/>
                <w:sz w:val="20"/>
                <w:szCs w:val="20"/>
                <w:lang w:val="es-CO"/>
              </w:rPr>
              <w:t xml:space="preserve">Planeado: </w:t>
            </w:r>
            <w:r w:rsidRPr="005C1736">
              <w:rPr>
                <w:rStyle w:val="cbformdata"/>
                <w:rFonts w:ascii="Calibri Light" w:eastAsiaTheme="majorEastAsia" w:hAnsi="Calibri Light" w:cs="Calibri Light"/>
                <w:b w:val="0"/>
                <w:bCs w:val="0"/>
                <w:color w:val="000000"/>
                <w:sz w:val="20"/>
                <w:szCs w:val="20"/>
                <w:lang w:val="es-CO"/>
              </w:rPr>
              <w:t>5 acciones realizadas para la puesta en la marcha del Comité de Seguimiento y Monitoreo</w:t>
            </w:r>
            <w:r w:rsidR="002D1DF2" w:rsidRPr="005C1736">
              <w:rPr>
                <w:rStyle w:val="cbformdata"/>
                <w:rFonts w:ascii="Calibri Light" w:eastAsiaTheme="majorEastAsia" w:hAnsi="Calibri Light" w:cs="Calibri Light"/>
                <w:b w:val="0"/>
                <w:bCs w:val="0"/>
                <w:color w:val="000000"/>
                <w:sz w:val="20"/>
                <w:szCs w:val="20"/>
                <w:lang w:val="es-CO"/>
              </w:rPr>
              <w:t>.</w:t>
            </w:r>
          </w:p>
          <w:p w14:paraId="765FE324" w14:textId="3A942E8A" w:rsidR="00326CBB" w:rsidRDefault="00290C5E" w:rsidP="00F739D0">
            <w:pPr>
              <w:rPr>
                <w:rStyle w:val="cbformdata"/>
                <w:rFonts w:ascii="Calibri Light" w:eastAsiaTheme="majorEastAsia" w:hAnsi="Calibri Light" w:cs="Calibri Light"/>
                <w:color w:val="000000"/>
                <w:sz w:val="20"/>
                <w:szCs w:val="20"/>
                <w:lang w:val="es-CO"/>
              </w:rPr>
            </w:pPr>
            <w:r w:rsidRPr="005C1736">
              <w:rPr>
                <w:rStyle w:val="cbformdata"/>
                <w:rFonts w:ascii="Calibri Light" w:eastAsiaTheme="majorEastAsia" w:hAnsi="Calibri Light" w:cs="Calibri Light"/>
                <w:color w:val="000000"/>
                <w:sz w:val="20"/>
                <w:szCs w:val="20"/>
                <w:lang w:val="es-CO"/>
              </w:rPr>
              <w:t xml:space="preserve">Avance: </w:t>
            </w:r>
            <w:r w:rsidR="00434045" w:rsidRPr="00434045">
              <w:rPr>
                <w:rStyle w:val="cbformdata"/>
                <w:rFonts w:ascii="Calibri Light" w:eastAsiaTheme="majorEastAsia" w:hAnsi="Calibri Light" w:cs="Calibri Light"/>
                <w:b w:val="0"/>
                <w:bCs w:val="0"/>
                <w:color w:val="000000"/>
                <w:sz w:val="20"/>
                <w:szCs w:val="20"/>
                <w:lang w:val="es-CO"/>
              </w:rPr>
              <w:t>10</w:t>
            </w:r>
            <w:r w:rsidR="00434045">
              <w:rPr>
                <w:rStyle w:val="cbformdata"/>
                <w:rFonts w:ascii="Calibri Light" w:eastAsiaTheme="majorEastAsia" w:hAnsi="Calibri Light" w:cs="Calibri Light"/>
                <w:color w:val="000000"/>
                <w:sz w:val="20"/>
                <w:szCs w:val="20"/>
                <w:lang w:val="es-CO"/>
              </w:rPr>
              <w:t xml:space="preserve"> </w:t>
            </w:r>
            <w:r w:rsidR="00434045" w:rsidRPr="006844F9">
              <w:rPr>
                <w:rStyle w:val="cbformdata"/>
                <w:rFonts w:ascii="Calibri Light" w:eastAsiaTheme="majorEastAsia" w:hAnsi="Calibri Light" w:cs="Calibri Light"/>
                <w:color w:val="000000"/>
                <w:sz w:val="20"/>
                <w:szCs w:val="20"/>
                <w:lang w:val="es-CO"/>
              </w:rPr>
              <w:t>acciones</w:t>
            </w:r>
            <w:r w:rsidR="0072039E" w:rsidRPr="005C1736">
              <w:rPr>
                <w:rStyle w:val="cbformdata"/>
                <w:rFonts w:ascii="Calibri Light" w:eastAsiaTheme="majorEastAsia" w:hAnsi="Calibri Light" w:cs="Calibri Light"/>
                <w:b w:val="0"/>
                <w:bCs w:val="0"/>
                <w:color w:val="000000"/>
                <w:sz w:val="20"/>
                <w:szCs w:val="20"/>
                <w:lang w:val="es-CO"/>
              </w:rPr>
              <w:t xml:space="preserve"> realizadas para la puesta en la marcha del Comité de Seguimiento y Monitoreo.</w:t>
            </w:r>
          </w:p>
          <w:p w14:paraId="16DA283C" w14:textId="77777777" w:rsidR="0072039E" w:rsidRDefault="0072039E" w:rsidP="00F739D0">
            <w:pPr>
              <w:rPr>
                <w:rStyle w:val="cbformdata"/>
                <w:rFonts w:ascii="Calibri Light" w:eastAsiaTheme="majorEastAsia" w:hAnsi="Calibri Light" w:cs="Calibri Light"/>
                <w:color w:val="000000"/>
                <w:sz w:val="20"/>
                <w:szCs w:val="20"/>
                <w:lang w:val="es-CO"/>
              </w:rPr>
            </w:pPr>
          </w:p>
          <w:p w14:paraId="05FB627B" w14:textId="0310184F" w:rsidR="0072039E" w:rsidRPr="00434045" w:rsidRDefault="0072039E" w:rsidP="00CF38C2">
            <w:pPr>
              <w:pStyle w:val="Prrafodelista"/>
              <w:numPr>
                <w:ilvl w:val="0"/>
                <w:numId w:val="50"/>
              </w:numPr>
              <w:rPr>
                <w:rStyle w:val="cbformdata"/>
                <w:rFonts w:ascii="Calibri Light" w:eastAsiaTheme="majorEastAsia" w:hAnsi="Calibri Light" w:cs="Calibri Light"/>
                <w:b w:val="0"/>
                <w:bCs w:val="0"/>
                <w:color w:val="000000"/>
                <w:sz w:val="20"/>
                <w:szCs w:val="20"/>
                <w:lang w:val="es-CO"/>
              </w:rPr>
            </w:pPr>
            <w:r w:rsidRPr="00434045">
              <w:rPr>
                <w:rStyle w:val="cbformdata"/>
                <w:rFonts w:ascii="Calibri Light" w:eastAsiaTheme="majorEastAsia" w:hAnsi="Calibri Light" w:cs="Calibri Light"/>
                <w:b w:val="0"/>
                <w:bCs w:val="0"/>
                <w:color w:val="000000"/>
                <w:sz w:val="20"/>
                <w:szCs w:val="20"/>
                <w:lang w:val="es-CO"/>
              </w:rPr>
              <w:t>Las acciones que se realizaron a lo largo del proyecto para poner en marcha el CSM fueron las siguientes:</w:t>
            </w:r>
          </w:p>
          <w:p w14:paraId="1412A1CE" w14:textId="24904E88" w:rsidR="0072039E" w:rsidRPr="00434045" w:rsidRDefault="00A905D7" w:rsidP="00CF38C2">
            <w:pPr>
              <w:pStyle w:val="Prrafodelista"/>
              <w:numPr>
                <w:ilvl w:val="0"/>
                <w:numId w:val="50"/>
              </w:numPr>
              <w:rPr>
                <w:rStyle w:val="cbformdata"/>
                <w:rFonts w:ascii="Calibri Light" w:eastAsiaTheme="majorEastAsia" w:hAnsi="Calibri Light" w:cs="Calibri Light"/>
                <w:b w:val="0"/>
                <w:bCs w:val="0"/>
                <w:color w:val="000000"/>
                <w:sz w:val="20"/>
                <w:szCs w:val="20"/>
                <w:lang w:val="es-CO"/>
              </w:rPr>
            </w:pPr>
            <w:r w:rsidRPr="00434045">
              <w:rPr>
                <w:rStyle w:val="cbformdata"/>
                <w:rFonts w:ascii="Calibri Light" w:eastAsiaTheme="majorEastAsia" w:hAnsi="Calibri Light" w:cs="Calibri Light"/>
                <w:b w:val="0"/>
                <w:bCs w:val="0"/>
                <w:color w:val="000000"/>
                <w:sz w:val="20"/>
                <w:szCs w:val="20"/>
                <w:lang w:val="es-CO"/>
              </w:rPr>
              <w:t>Definición y puesta en marcha de la estrategia de comunicaciones.</w:t>
            </w:r>
          </w:p>
          <w:p w14:paraId="21F52674" w14:textId="7B29A85B" w:rsidR="00A905D7" w:rsidRPr="00434045" w:rsidRDefault="003464DC" w:rsidP="00CF38C2">
            <w:pPr>
              <w:pStyle w:val="Prrafodelista"/>
              <w:numPr>
                <w:ilvl w:val="0"/>
                <w:numId w:val="50"/>
              </w:numPr>
              <w:rPr>
                <w:rStyle w:val="cbformdata"/>
                <w:rFonts w:ascii="Calibri Light" w:eastAsiaTheme="majorEastAsia" w:hAnsi="Calibri Light" w:cs="Calibri Light"/>
                <w:b w:val="0"/>
                <w:bCs w:val="0"/>
                <w:color w:val="000000"/>
                <w:sz w:val="20"/>
                <w:szCs w:val="20"/>
                <w:lang w:val="es-CO"/>
              </w:rPr>
            </w:pPr>
            <w:r w:rsidRPr="00434045">
              <w:rPr>
                <w:rStyle w:val="cbformdata"/>
                <w:rFonts w:ascii="Calibri Light" w:eastAsiaTheme="majorEastAsia" w:hAnsi="Calibri Light" w:cs="Calibri Light"/>
                <w:b w:val="0"/>
                <w:bCs w:val="0"/>
                <w:color w:val="000000"/>
                <w:sz w:val="20"/>
                <w:szCs w:val="20"/>
                <w:lang w:val="es-CO"/>
              </w:rPr>
              <w:t xml:space="preserve">Acompañamiento en la contratación y consolidación de la </w:t>
            </w:r>
            <w:r w:rsidR="00FE3C3C" w:rsidRPr="00FE3C3C">
              <w:rPr>
                <w:rStyle w:val="cbformdata"/>
                <w:rFonts w:ascii="Calibri Light" w:eastAsiaTheme="majorEastAsia" w:hAnsi="Calibri Light" w:cs="Calibri Light"/>
                <w:b w:val="0"/>
                <w:bCs w:val="0"/>
                <w:color w:val="000000"/>
                <w:sz w:val="20"/>
                <w:szCs w:val="20"/>
                <w:lang w:val="es-CO"/>
              </w:rPr>
              <w:t>secretaria técnica</w:t>
            </w:r>
            <w:r w:rsidR="00B4040C" w:rsidRPr="00434045">
              <w:rPr>
                <w:rStyle w:val="cbformdata"/>
                <w:rFonts w:ascii="Calibri Light" w:eastAsiaTheme="majorEastAsia" w:hAnsi="Calibri Light" w:cs="Calibri Light"/>
                <w:b w:val="0"/>
                <w:bCs w:val="0"/>
                <w:color w:val="000000"/>
                <w:sz w:val="20"/>
                <w:szCs w:val="20"/>
                <w:lang w:val="es-CO"/>
              </w:rPr>
              <w:t>.</w:t>
            </w:r>
          </w:p>
          <w:p w14:paraId="071FF86C" w14:textId="77777777" w:rsidR="00F76EFA" w:rsidRPr="001E7EED" w:rsidRDefault="00F76EFA" w:rsidP="00CF38C2">
            <w:pPr>
              <w:pStyle w:val="Prrafodelista"/>
              <w:numPr>
                <w:ilvl w:val="0"/>
                <w:numId w:val="50"/>
              </w:numPr>
              <w:rPr>
                <w:rStyle w:val="cbformdata"/>
                <w:rFonts w:ascii="Calibri Light" w:eastAsiaTheme="majorEastAsia" w:hAnsi="Calibri Light" w:cs="Calibri Light"/>
                <w:b w:val="0"/>
                <w:bCs w:val="0"/>
                <w:color w:val="000000"/>
                <w:sz w:val="20"/>
                <w:szCs w:val="20"/>
                <w:lang w:val="es-CO"/>
              </w:rPr>
            </w:pPr>
            <w:r w:rsidRPr="001E7EED">
              <w:rPr>
                <w:rStyle w:val="cbformdata"/>
                <w:rFonts w:ascii="Calibri Light" w:eastAsiaTheme="majorEastAsia" w:hAnsi="Calibri Light" w:cs="Calibri Light"/>
                <w:b w:val="0"/>
                <w:bCs w:val="0"/>
                <w:color w:val="000000"/>
                <w:sz w:val="20"/>
                <w:szCs w:val="20"/>
                <w:lang w:val="es-CO"/>
              </w:rPr>
              <w:t>Asistencia técnica para fortalecer a los integrantes del CSM.</w:t>
            </w:r>
          </w:p>
          <w:p w14:paraId="7089FCE1" w14:textId="77777777" w:rsidR="00F76EFA" w:rsidRPr="001E7EED" w:rsidRDefault="00F76EFA" w:rsidP="00CF38C2">
            <w:pPr>
              <w:pStyle w:val="Prrafodelista"/>
              <w:numPr>
                <w:ilvl w:val="0"/>
                <w:numId w:val="50"/>
              </w:numPr>
              <w:rPr>
                <w:rStyle w:val="cbformdata"/>
                <w:rFonts w:ascii="Calibri Light" w:eastAsiaTheme="majorEastAsia" w:hAnsi="Calibri Light" w:cs="Calibri Light"/>
                <w:b w:val="0"/>
                <w:bCs w:val="0"/>
                <w:color w:val="000000"/>
                <w:sz w:val="20"/>
                <w:szCs w:val="20"/>
                <w:lang w:val="es-CO"/>
              </w:rPr>
            </w:pPr>
            <w:r w:rsidRPr="001E7EED">
              <w:rPr>
                <w:rStyle w:val="cbformdata"/>
                <w:rFonts w:ascii="Calibri Light" w:eastAsiaTheme="majorEastAsia" w:hAnsi="Calibri Light" w:cs="Calibri Light"/>
                <w:b w:val="0"/>
                <w:bCs w:val="0"/>
                <w:color w:val="000000"/>
                <w:sz w:val="20"/>
                <w:szCs w:val="20"/>
                <w:lang w:val="es-CO"/>
              </w:rPr>
              <w:t>Consolidación de insumos y documentos de apoyo a las sesiones de los integrantes del CSM.</w:t>
            </w:r>
          </w:p>
          <w:p w14:paraId="78B74609" w14:textId="77777777" w:rsidR="00F76EFA" w:rsidRPr="001E7EED" w:rsidRDefault="00F76EFA" w:rsidP="00CF38C2">
            <w:pPr>
              <w:pStyle w:val="Prrafodelista"/>
              <w:numPr>
                <w:ilvl w:val="0"/>
                <w:numId w:val="50"/>
              </w:numPr>
              <w:rPr>
                <w:rStyle w:val="cbformdata"/>
                <w:rFonts w:ascii="Calibri Light" w:eastAsiaTheme="majorEastAsia" w:hAnsi="Calibri Light" w:cs="Calibri Light"/>
                <w:b w:val="0"/>
                <w:bCs w:val="0"/>
                <w:color w:val="000000"/>
                <w:sz w:val="20"/>
                <w:szCs w:val="20"/>
                <w:lang w:val="es-CO"/>
              </w:rPr>
            </w:pPr>
            <w:r w:rsidRPr="001E7EED">
              <w:rPr>
                <w:rStyle w:val="cbformdata"/>
                <w:rFonts w:ascii="Calibri Light" w:eastAsiaTheme="majorEastAsia" w:hAnsi="Calibri Light" w:cs="Calibri Light"/>
                <w:b w:val="0"/>
                <w:bCs w:val="0"/>
                <w:color w:val="000000"/>
                <w:sz w:val="20"/>
                <w:szCs w:val="20"/>
                <w:lang w:val="es-CO"/>
              </w:rPr>
              <w:t>Articulación con entidades de gobierno: Ministerio de Justicia, Ministerio de Defensa, Unidad de Implementación del Acuerdo de Paz, Departamento Nacional de Planeación, Procuraduría General de la Nación, JEP.</w:t>
            </w:r>
          </w:p>
          <w:p w14:paraId="2A06C2AE" w14:textId="77777777" w:rsidR="00F76EFA" w:rsidRPr="001E7EED" w:rsidRDefault="00F76EFA" w:rsidP="00CF38C2">
            <w:pPr>
              <w:pStyle w:val="Prrafodelista"/>
              <w:numPr>
                <w:ilvl w:val="0"/>
                <w:numId w:val="50"/>
              </w:numPr>
              <w:rPr>
                <w:rStyle w:val="cbformdata"/>
                <w:rFonts w:ascii="Calibri Light" w:eastAsiaTheme="majorEastAsia" w:hAnsi="Calibri Light" w:cs="Calibri Light"/>
                <w:b w:val="0"/>
                <w:bCs w:val="0"/>
                <w:color w:val="000000"/>
                <w:sz w:val="20"/>
                <w:szCs w:val="20"/>
                <w:lang w:val="es-CO"/>
              </w:rPr>
            </w:pPr>
            <w:r w:rsidRPr="001E7EED">
              <w:rPr>
                <w:rStyle w:val="cbformdata"/>
                <w:rFonts w:ascii="Calibri Light" w:eastAsiaTheme="majorEastAsia" w:hAnsi="Calibri Light" w:cs="Calibri Light"/>
                <w:b w:val="0"/>
                <w:bCs w:val="0"/>
                <w:color w:val="000000"/>
                <w:sz w:val="20"/>
                <w:szCs w:val="20"/>
                <w:lang w:val="es-CO"/>
              </w:rPr>
              <w:t xml:space="preserve">Acompañamiento en la estrategia de territorialización del Comité. </w:t>
            </w:r>
          </w:p>
          <w:p w14:paraId="751AE6BE" w14:textId="77777777" w:rsidR="00F76EFA" w:rsidRPr="001E7EED" w:rsidRDefault="00F76EFA" w:rsidP="00CF38C2">
            <w:pPr>
              <w:pStyle w:val="Prrafodelista"/>
              <w:numPr>
                <w:ilvl w:val="0"/>
                <w:numId w:val="50"/>
              </w:numPr>
              <w:rPr>
                <w:rStyle w:val="cbformdata"/>
                <w:rFonts w:ascii="Calibri Light" w:eastAsiaTheme="majorEastAsia" w:hAnsi="Calibri Light" w:cs="Calibri Light"/>
                <w:b w:val="0"/>
                <w:bCs w:val="0"/>
                <w:color w:val="000000"/>
                <w:sz w:val="20"/>
                <w:szCs w:val="20"/>
                <w:lang w:val="es-CO"/>
              </w:rPr>
            </w:pPr>
            <w:r w:rsidRPr="001E7EED">
              <w:rPr>
                <w:rStyle w:val="cbformdata"/>
                <w:rFonts w:ascii="Calibri Light" w:eastAsiaTheme="majorEastAsia" w:hAnsi="Calibri Light" w:cs="Calibri Light"/>
                <w:b w:val="0"/>
                <w:bCs w:val="0"/>
                <w:color w:val="000000"/>
                <w:sz w:val="20"/>
                <w:szCs w:val="20"/>
                <w:lang w:val="es-CO"/>
              </w:rPr>
              <w:t xml:space="preserve">Acompañamiento técnico en la elaboración del primer informe entregado por el CSM. </w:t>
            </w:r>
          </w:p>
          <w:p w14:paraId="50C57A66" w14:textId="791E4FCC" w:rsidR="00326CBB" w:rsidRPr="001E7EED" w:rsidRDefault="00F76EFA" w:rsidP="00CF38C2">
            <w:pPr>
              <w:pStyle w:val="Prrafodelista"/>
              <w:numPr>
                <w:ilvl w:val="0"/>
                <w:numId w:val="50"/>
              </w:numPr>
              <w:rPr>
                <w:rStyle w:val="cbformdata"/>
                <w:rFonts w:ascii="Calibri Light" w:eastAsiaTheme="majorEastAsia" w:hAnsi="Calibri Light" w:cs="Calibri Light"/>
                <w:b w:val="0"/>
                <w:bCs w:val="0"/>
                <w:color w:val="000000"/>
                <w:sz w:val="20"/>
                <w:szCs w:val="20"/>
                <w:lang w:val="es-CO"/>
              </w:rPr>
            </w:pPr>
            <w:r w:rsidRPr="001E7EED">
              <w:rPr>
                <w:rStyle w:val="cbformdata"/>
                <w:rFonts w:ascii="Calibri Light" w:eastAsiaTheme="majorEastAsia" w:hAnsi="Calibri Light" w:cs="Calibri Light"/>
                <w:b w:val="0"/>
                <w:bCs w:val="0"/>
                <w:color w:val="000000"/>
                <w:sz w:val="20"/>
                <w:szCs w:val="20"/>
                <w:lang w:val="es-CO"/>
              </w:rPr>
              <w:t xml:space="preserve">Acompañamiento logístico al CSM en </w:t>
            </w:r>
            <w:r w:rsidR="00434045" w:rsidRPr="001E7EED">
              <w:rPr>
                <w:rStyle w:val="cbformdata"/>
                <w:rFonts w:ascii="Calibri Light" w:eastAsiaTheme="majorEastAsia" w:hAnsi="Calibri Light" w:cs="Calibri Light"/>
                <w:b w:val="0"/>
                <w:bCs w:val="0"/>
                <w:color w:val="000000"/>
                <w:sz w:val="20"/>
                <w:szCs w:val="20"/>
                <w:lang w:val="es-CO"/>
              </w:rPr>
              <w:t>actividades de</w:t>
            </w:r>
            <w:r w:rsidRPr="001E7EED">
              <w:rPr>
                <w:rStyle w:val="cbformdata"/>
                <w:rFonts w:ascii="Calibri Light" w:eastAsiaTheme="majorEastAsia" w:hAnsi="Calibri Light" w:cs="Calibri Light"/>
                <w:b w:val="0"/>
                <w:bCs w:val="0"/>
                <w:color w:val="000000"/>
                <w:sz w:val="20"/>
                <w:szCs w:val="20"/>
                <w:lang w:val="es-CO"/>
              </w:rPr>
              <w:t xml:space="preserve"> </w:t>
            </w:r>
            <w:r w:rsidR="00434045" w:rsidRPr="001E7EED">
              <w:rPr>
                <w:rStyle w:val="cbformdata"/>
                <w:rFonts w:ascii="Calibri Light" w:eastAsiaTheme="majorEastAsia" w:hAnsi="Calibri Light" w:cs="Calibri Light"/>
                <w:b w:val="0"/>
                <w:bCs w:val="0"/>
                <w:color w:val="000000"/>
                <w:sz w:val="20"/>
                <w:szCs w:val="20"/>
                <w:lang w:val="es-CO"/>
              </w:rPr>
              <w:t>colombianos</w:t>
            </w:r>
            <w:r w:rsidRPr="001E7EED">
              <w:rPr>
                <w:rStyle w:val="cbformdata"/>
                <w:rFonts w:ascii="Calibri Light" w:eastAsiaTheme="majorEastAsia" w:hAnsi="Calibri Light" w:cs="Calibri Light"/>
                <w:b w:val="0"/>
                <w:bCs w:val="0"/>
                <w:color w:val="000000"/>
                <w:sz w:val="20"/>
                <w:szCs w:val="20"/>
                <w:lang w:val="es-CO"/>
              </w:rPr>
              <w:t xml:space="preserve"> en el exilio.</w:t>
            </w:r>
          </w:p>
          <w:p w14:paraId="0D7A7408" w14:textId="78313F4D" w:rsidR="00624881" w:rsidRPr="001E7EED" w:rsidRDefault="00F76EFA" w:rsidP="00F739D0">
            <w:pPr>
              <w:pStyle w:val="Prrafodelista"/>
              <w:numPr>
                <w:ilvl w:val="0"/>
                <w:numId w:val="50"/>
              </w:numPr>
              <w:rPr>
                <w:rStyle w:val="cbformdata"/>
                <w:rFonts w:ascii="Calibri Light" w:eastAsiaTheme="majorEastAsia" w:hAnsi="Calibri Light" w:cs="Calibri Light"/>
                <w:b w:val="0"/>
                <w:bCs w:val="0"/>
                <w:color w:val="000000"/>
                <w:sz w:val="20"/>
                <w:szCs w:val="20"/>
                <w:lang w:val="es-CO"/>
              </w:rPr>
            </w:pPr>
            <w:r w:rsidRPr="001E7EED">
              <w:rPr>
                <w:rStyle w:val="cbformdata"/>
                <w:rFonts w:ascii="Calibri Light" w:eastAsiaTheme="majorEastAsia" w:hAnsi="Calibri Light" w:cs="Calibri Light"/>
                <w:b w:val="0"/>
                <w:bCs w:val="0"/>
                <w:color w:val="000000"/>
                <w:sz w:val="20"/>
                <w:szCs w:val="20"/>
                <w:lang w:val="es-CO"/>
              </w:rPr>
              <w:t>Acompañamiento técnico en la revisión de la guía de incidencia dirigida a los entes territoriales para incluir las recomendaciones en los planes de desarrollo2024-</w:t>
            </w:r>
            <w:r w:rsidR="00434045" w:rsidRPr="001E7EED">
              <w:rPr>
                <w:rStyle w:val="cbformdata"/>
                <w:rFonts w:ascii="Calibri Light" w:eastAsiaTheme="majorEastAsia" w:hAnsi="Calibri Light" w:cs="Calibri Light"/>
                <w:b w:val="0"/>
                <w:bCs w:val="0"/>
                <w:color w:val="000000"/>
                <w:sz w:val="20"/>
                <w:szCs w:val="20"/>
                <w:lang w:val="es-CO"/>
              </w:rPr>
              <w:t>2027.</w:t>
            </w:r>
          </w:p>
          <w:p w14:paraId="530EA470" w14:textId="77777777" w:rsidR="00007164" w:rsidRPr="001E7EED" w:rsidRDefault="00007164" w:rsidP="00007164">
            <w:pPr>
              <w:pStyle w:val="Prrafodelista"/>
              <w:rPr>
                <w:rStyle w:val="cbformdata"/>
                <w:rFonts w:ascii="Calibri Light" w:eastAsiaTheme="majorEastAsia" w:hAnsi="Calibri Light" w:cs="Calibri Light"/>
                <w:b w:val="0"/>
                <w:bCs w:val="0"/>
                <w:color w:val="000000"/>
                <w:sz w:val="20"/>
                <w:szCs w:val="20"/>
                <w:lang w:val="es-CO"/>
              </w:rPr>
            </w:pPr>
          </w:p>
          <w:p w14:paraId="262E2A22" w14:textId="77777777" w:rsidR="00624881" w:rsidRPr="001E7EED" w:rsidRDefault="00624881" w:rsidP="00F739D0">
            <w:pPr>
              <w:rPr>
                <w:rStyle w:val="cbformdata"/>
                <w:rFonts w:ascii="Calibri Light" w:eastAsiaTheme="majorEastAsia" w:hAnsi="Calibri Light" w:cs="Calibri Light"/>
                <w:b w:val="0"/>
                <w:bCs w:val="0"/>
                <w:color w:val="000000"/>
                <w:sz w:val="20"/>
                <w:szCs w:val="20"/>
                <w:lang w:val="es-CO"/>
              </w:rPr>
            </w:pPr>
            <w:r w:rsidRPr="001E7EED">
              <w:rPr>
                <w:rStyle w:val="cbformdata"/>
                <w:rFonts w:ascii="Calibri Light" w:eastAsiaTheme="majorEastAsia" w:hAnsi="Calibri Light" w:cs="Calibri Light"/>
                <w:b w:val="0"/>
                <w:bCs w:val="0"/>
                <w:color w:val="000000"/>
                <w:sz w:val="20"/>
                <w:szCs w:val="20"/>
                <w:lang w:val="es-CO"/>
              </w:rPr>
              <w:t>Adicionalmente, se realizaron las siguientes acciones para impulsar la implementación de las recomendaciones para la no repetición:</w:t>
            </w:r>
          </w:p>
          <w:p w14:paraId="3FB20915" w14:textId="77777777" w:rsidR="00624881" w:rsidRPr="001E7EED" w:rsidRDefault="00624881" w:rsidP="00F739D0">
            <w:pPr>
              <w:rPr>
                <w:rStyle w:val="cbformdata"/>
                <w:rFonts w:ascii="Calibri Light" w:eastAsiaTheme="majorEastAsia" w:hAnsi="Calibri Light" w:cs="Calibri Light"/>
                <w:b w:val="0"/>
                <w:bCs w:val="0"/>
                <w:color w:val="000000"/>
                <w:sz w:val="20"/>
                <w:szCs w:val="20"/>
                <w:lang w:val="es-CO"/>
              </w:rPr>
            </w:pPr>
          </w:p>
          <w:p w14:paraId="7CED893D" w14:textId="48515A8E" w:rsidR="00624881" w:rsidRPr="001E7EED" w:rsidRDefault="00624881" w:rsidP="00CF38C2">
            <w:pPr>
              <w:pStyle w:val="Prrafodelista"/>
              <w:numPr>
                <w:ilvl w:val="0"/>
                <w:numId w:val="52"/>
              </w:numPr>
              <w:rPr>
                <w:rFonts w:ascii="Calibri Light" w:eastAsiaTheme="majorEastAsia" w:hAnsi="Calibri Light" w:cs="Calibri Light"/>
                <w:b w:val="0"/>
                <w:bCs w:val="0"/>
                <w:color w:val="000000"/>
                <w:sz w:val="20"/>
                <w:szCs w:val="20"/>
                <w:lang w:val="es-CO"/>
              </w:rPr>
            </w:pPr>
            <w:r w:rsidRPr="001E7EED">
              <w:rPr>
                <w:rFonts w:ascii="Calibri Light" w:eastAsiaTheme="majorEastAsia" w:hAnsi="Calibri Light" w:cs="Calibri Light"/>
                <w:b w:val="0"/>
                <w:bCs w:val="0"/>
                <w:color w:val="000000"/>
                <w:sz w:val="20"/>
                <w:szCs w:val="20"/>
              </w:rPr>
              <w:t>Acompañamiento técnico al proceso de reconocimiento víctimas del sistema de justicia – Ministerio de Justicia.</w:t>
            </w:r>
          </w:p>
          <w:p w14:paraId="3FB6F3C7" w14:textId="7018BDA7" w:rsidR="00624881" w:rsidRPr="001E7EED" w:rsidRDefault="00624881" w:rsidP="00CF38C2">
            <w:pPr>
              <w:pStyle w:val="Prrafodelista"/>
              <w:numPr>
                <w:ilvl w:val="0"/>
                <w:numId w:val="52"/>
              </w:numPr>
              <w:rPr>
                <w:rFonts w:ascii="Calibri Light" w:eastAsiaTheme="majorEastAsia" w:hAnsi="Calibri Light" w:cs="Calibri Light"/>
                <w:b w:val="0"/>
                <w:bCs w:val="0"/>
                <w:color w:val="000000"/>
                <w:sz w:val="20"/>
                <w:szCs w:val="20"/>
                <w:lang w:val="es-CO"/>
              </w:rPr>
            </w:pPr>
            <w:r w:rsidRPr="001E7EED">
              <w:rPr>
                <w:rFonts w:ascii="Calibri Light" w:eastAsiaTheme="majorEastAsia" w:hAnsi="Calibri Light" w:cs="Calibri Light"/>
                <w:b w:val="0"/>
                <w:bCs w:val="0"/>
                <w:color w:val="000000"/>
                <w:sz w:val="20"/>
                <w:szCs w:val="20"/>
              </w:rPr>
              <w:t xml:space="preserve">Acompañamiento diálogos sobre las recomendaciones a fuerza pública y </w:t>
            </w:r>
            <w:r w:rsidR="00CF38C2" w:rsidRPr="001E7EED">
              <w:rPr>
                <w:rFonts w:ascii="Calibri Light" w:eastAsiaTheme="majorEastAsia" w:hAnsi="Calibri Light" w:cs="Calibri Light"/>
                <w:b w:val="0"/>
                <w:bCs w:val="0"/>
                <w:color w:val="000000"/>
                <w:sz w:val="20"/>
                <w:szCs w:val="20"/>
              </w:rPr>
              <w:t>policía (</w:t>
            </w:r>
            <w:r w:rsidRPr="001E7EED">
              <w:rPr>
                <w:rFonts w:ascii="Calibri Light" w:eastAsiaTheme="majorEastAsia" w:hAnsi="Calibri Light" w:cs="Calibri Light"/>
                <w:b w:val="0"/>
                <w:bCs w:val="0"/>
                <w:color w:val="000000"/>
                <w:sz w:val="20"/>
                <w:szCs w:val="20"/>
              </w:rPr>
              <w:t>Directiva 002 de 2023) Min. Defensa.</w:t>
            </w:r>
          </w:p>
          <w:p w14:paraId="68B2F4A1" w14:textId="77777777" w:rsidR="00624881" w:rsidRPr="001E7EED" w:rsidRDefault="00624881" w:rsidP="00CF38C2">
            <w:pPr>
              <w:pStyle w:val="Prrafodelista"/>
              <w:numPr>
                <w:ilvl w:val="0"/>
                <w:numId w:val="52"/>
              </w:numPr>
              <w:rPr>
                <w:rFonts w:ascii="Calibri Light" w:eastAsiaTheme="majorEastAsia" w:hAnsi="Calibri Light" w:cs="Calibri Light"/>
                <w:b w:val="0"/>
                <w:bCs w:val="0"/>
                <w:color w:val="000000"/>
                <w:sz w:val="20"/>
                <w:szCs w:val="20"/>
                <w:lang w:val="es-CO"/>
              </w:rPr>
            </w:pPr>
            <w:r w:rsidRPr="001E7EED">
              <w:rPr>
                <w:rFonts w:ascii="Calibri Light" w:eastAsiaTheme="majorEastAsia" w:hAnsi="Calibri Light" w:cs="Calibri Light"/>
                <w:b w:val="0"/>
                <w:bCs w:val="0"/>
                <w:color w:val="000000"/>
                <w:sz w:val="20"/>
                <w:szCs w:val="20"/>
              </w:rPr>
              <w:t>Acompañamiento al CSM y a la Comisión Primera del Senado para impulsar su articulación.</w:t>
            </w:r>
          </w:p>
          <w:p w14:paraId="345FAE70" w14:textId="77777777" w:rsidR="00624881" w:rsidRPr="001E7EED" w:rsidRDefault="00624881" w:rsidP="00CF38C2">
            <w:pPr>
              <w:pStyle w:val="Prrafodelista"/>
              <w:numPr>
                <w:ilvl w:val="0"/>
                <w:numId w:val="52"/>
              </w:numPr>
              <w:rPr>
                <w:rFonts w:ascii="Calibri Light" w:eastAsiaTheme="majorEastAsia" w:hAnsi="Calibri Light" w:cs="Calibri Light"/>
                <w:b w:val="0"/>
                <w:bCs w:val="0"/>
                <w:color w:val="000000"/>
                <w:sz w:val="20"/>
                <w:szCs w:val="20"/>
              </w:rPr>
            </w:pPr>
            <w:r w:rsidRPr="001E7EED">
              <w:rPr>
                <w:rFonts w:ascii="Calibri Light" w:eastAsiaTheme="majorEastAsia" w:hAnsi="Calibri Light" w:cs="Calibri Light"/>
                <w:b w:val="0"/>
                <w:bCs w:val="0"/>
                <w:color w:val="000000"/>
                <w:sz w:val="20"/>
                <w:szCs w:val="20"/>
              </w:rPr>
              <w:t xml:space="preserve">Diálogos estratégicos con sectores y actores de incidencia nacional. </w:t>
            </w:r>
          </w:p>
          <w:p w14:paraId="77ED06E5" w14:textId="534B17AC" w:rsidR="00624881" w:rsidRPr="001E7EED" w:rsidRDefault="00624881" w:rsidP="00624881">
            <w:pPr>
              <w:pStyle w:val="Prrafodelista"/>
              <w:numPr>
                <w:ilvl w:val="0"/>
                <w:numId w:val="52"/>
              </w:numPr>
              <w:rPr>
                <w:rFonts w:ascii="Calibri Light" w:eastAsiaTheme="majorEastAsia" w:hAnsi="Calibri Light" w:cs="Calibri Light"/>
                <w:b w:val="0"/>
                <w:bCs w:val="0"/>
                <w:color w:val="000000"/>
                <w:sz w:val="20"/>
                <w:szCs w:val="20"/>
                <w:lang w:val="es-CO"/>
              </w:rPr>
            </w:pPr>
            <w:r w:rsidRPr="001E7EED">
              <w:rPr>
                <w:rFonts w:ascii="Calibri Light" w:eastAsiaTheme="majorEastAsia" w:hAnsi="Calibri Light" w:cs="Calibri Light"/>
                <w:b w:val="0"/>
                <w:bCs w:val="0"/>
                <w:color w:val="000000"/>
                <w:sz w:val="20"/>
                <w:szCs w:val="20"/>
              </w:rPr>
              <w:t>Acompañamiento al proceso de reconocimiento de falsos positivos realizado por el Ministerio de Defensa.</w:t>
            </w:r>
          </w:p>
          <w:p w14:paraId="702E9A48" w14:textId="77777777" w:rsidR="00624881" w:rsidRPr="001E7EED" w:rsidRDefault="00624881" w:rsidP="00624881">
            <w:pPr>
              <w:rPr>
                <w:rFonts w:ascii="Calibri Light" w:eastAsiaTheme="majorEastAsia" w:hAnsi="Calibri Light" w:cs="Calibri Light"/>
                <w:b w:val="0"/>
                <w:bCs w:val="0"/>
                <w:color w:val="000000"/>
                <w:sz w:val="20"/>
                <w:szCs w:val="20"/>
                <w:lang w:val="es-CO"/>
              </w:rPr>
            </w:pPr>
          </w:p>
          <w:p w14:paraId="2997BB2B" w14:textId="1E763395" w:rsidR="00624881" w:rsidRPr="001E7EED" w:rsidRDefault="00624881" w:rsidP="00CF38C2">
            <w:pPr>
              <w:rPr>
                <w:rFonts w:ascii="Calibri Light" w:eastAsiaTheme="majorEastAsia" w:hAnsi="Calibri Light" w:cs="Calibri Light"/>
                <w:b w:val="0"/>
                <w:bCs w:val="0"/>
                <w:color w:val="000000"/>
                <w:sz w:val="20"/>
                <w:szCs w:val="20"/>
                <w:lang w:val="es-CO"/>
              </w:rPr>
            </w:pPr>
            <w:r w:rsidRPr="001E7EED">
              <w:rPr>
                <w:rFonts w:ascii="Calibri Light" w:eastAsiaTheme="majorEastAsia" w:hAnsi="Calibri Light" w:cs="Calibri Light"/>
                <w:b w:val="0"/>
                <w:bCs w:val="0"/>
                <w:color w:val="000000"/>
                <w:sz w:val="20"/>
                <w:szCs w:val="20"/>
                <w:lang w:val="es-CO"/>
              </w:rPr>
              <w:t>Las anteriores acciones se realizaron con el fin de impulsar las actividades que</w:t>
            </w:r>
            <w:r w:rsidR="00D902FB" w:rsidRPr="001E7EED">
              <w:rPr>
                <w:rFonts w:ascii="Calibri Light" w:eastAsiaTheme="majorEastAsia" w:hAnsi="Calibri Light" w:cs="Calibri Light"/>
                <w:b w:val="0"/>
                <w:bCs w:val="0"/>
                <w:color w:val="000000"/>
                <w:sz w:val="20"/>
                <w:szCs w:val="20"/>
                <w:lang w:val="es-CO"/>
              </w:rPr>
              <w:t xml:space="preserve"> son clave para la implementación de las recomendaciones y que están relacionadas con tomadores</w:t>
            </w:r>
            <w:r w:rsidR="006844F9" w:rsidRPr="001E7EED">
              <w:rPr>
                <w:rFonts w:ascii="Calibri Light" w:eastAsiaTheme="majorEastAsia" w:hAnsi="Calibri Light" w:cs="Calibri Light"/>
                <w:b w:val="0"/>
                <w:bCs w:val="0"/>
                <w:color w:val="000000"/>
                <w:sz w:val="20"/>
                <w:szCs w:val="20"/>
                <w:lang w:val="es-CO"/>
              </w:rPr>
              <w:t xml:space="preserve"> </w:t>
            </w:r>
            <w:r w:rsidR="00D902FB" w:rsidRPr="001E7EED">
              <w:rPr>
                <w:rFonts w:ascii="Calibri Light" w:eastAsiaTheme="majorEastAsia" w:hAnsi="Calibri Light" w:cs="Calibri Light"/>
                <w:b w:val="0"/>
                <w:bCs w:val="0"/>
                <w:color w:val="000000"/>
                <w:sz w:val="20"/>
                <w:szCs w:val="20"/>
                <w:lang w:val="es-CO"/>
              </w:rPr>
              <w:t xml:space="preserve">de decisiones </w:t>
            </w:r>
            <w:r w:rsidR="006844F9" w:rsidRPr="001E7EED">
              <w:rPr>
                <w:rFonts w:ascii="Calibri Light" w:eastAsiaTheme="majorEastAsia" w:hAnsi="Calibri Light" w:cs="Calibri Light"/>
                <w:b w:val="0"/>
                <w:bCs w:val="0"/>
                <w:color w:val="000000"/>
                <w:sz w:val="20"/>
                <w:szCs w:val="20"/>
                <w:lang w:val="es-CO"/>
              </w:rPr>
              <w:t>a nivel</w:t>
            </w:r>
            <w:r w:rsidR="00D902FB" w:rsidRPr="001E7EED">
              <w:rPr>
                <w:rFonts w:ascii="Calibri Light" w:eastAsiaTheme="majorEastAsia" w:hAnsi="Calibri Light" w:cs="Calibri Light"/>
                <w:b w:val="0"/>
                <w:bCs w:val="0"/>
                <w:color w:val="000000"/>
                <w:sz w:val="20"/>
                <w:szCs w:val="20"/>
                <w:lang w:val="es-CO"/>
              </w:rPr>
              <w:t xml:space="preserve"> institucional o </w:t>
            </w:r>
            <w:r w:rsidR="005B5933" w:rsidRPr="001E7EED">
              <w:rPr>
                <w:rFonts w:ascii="Calibri Light" w:eastAsiaTheme="majorEastAsia" w:hAnsi="Calibri Light" w:cs="Calibri Light"/>
                <w:b w:val="0"/>
                <w:bCs w:val="0"/>
                <w:color w:val="000000"/>
                <w:sz w:val="20"/>
                <w:szCs w:val="20"/>
                <w:lang w:val="es-CO"/>
              </w:rPr>
              <w:t>corresponden a gestiones propias del congreso desde su rol legislativo o acciones que ya están realizando las carteras con respecto a</w:t>
            </w:r>
            <w:r w:rsidR="00521CC6" w:rsidRPr="001E7EED">
              <w:rPr>
                <w:rFonts w:ascii="Calibri Light" w:eastAsiaTheme="majorEastAsia" w:hAnsi="Calibri Light" w:cs="Calibri Light"/>
                <w:b w:val="0"/>
                <w:bCs w:val="0"/>
                <w:color w:val="000000"/>
                <w:sz w:val="20"/>
                <w:szCs w:val="20"/>
                <w:lang w:val="es-CO"/>
              </w:rPr>
              <w:t xml:space="preserve"> la responsabilidad que se les adjudica desde el </w:t>
            </w:r>
            <w:r w:rsidR="006844F9" w:rsidRPr="001E7EED">
              <w:rPr>
                <w:rFonts w:ascii="Calibri Light" w:eastAsiaTheme="majorEastAsia" w:hAnsi="Calibri Light" w:cs="Calibri Light"/>
                <w:b w:val="0"/>
                <w:bCs w:val="0"/>
                <w:color w:val="000000"/>
                <w:sz w:val="20"/>
                <w:szCs w:val="20"/>
                <w:lang w:val="es-CO"/>
              </w:rPr>
              <w:t>capítulo</w:t>
            </w:r>
            <w:r w:rsidR="00521CC6" w:rsidRPr="001E7EED">
              <w:rPr>
                <w:rFonts w:ascii="Calibri Light" w:eastAsiaTheme="majorEastAsia" w:hAnsi="Calibri Light" w:cs="Calibri Light"/>
                <w:b w:val="0"/>
                <w:bCs w:val="0"/>
                <w:color w:val="000000"/>
                <w:sz w:val="20"/>
                <w:szCs w:val="20"/>
                <w:lang w:val="es-CO"/>
              </w:rPr>
              <w:t xml:space="preserve"> de hallazgos y recomendac</w:t>
            </w:r>
            <w:r w:rsidR="006844F9" w:rsidRPr="001E7EED">
              <w:rPr>
                <w:rFonts w:ascii="Calibri Light" w:eastAsiaTheme="majorEastAsia" w:hAnsi="Calibri Light" w:cs="Calibri Light"/>
                <w:b w:val="0"/>
                <w:bCs w:val="0"/>
                <w:color w:val="000000"/>
                <w:sz w:val="20"/>
                <w:szCs w:val="20"/>
                <w:lang w:val="es-CO"/>
              </w:rPr>
              <w:t xml:space="preserve">iones. </w:t>
            </w:r>
          </w:p>
          <w:p w14:paraId="15A36A26" w14:textId="77777777" w:rsidR="00624881" w:rsidRDefault="00624881" w:rsidP="00F739D0">
            <w:pPr>
              <w:rPr>
                <w:rStyle w:val="cbformdata"/>
                <w:rFonts w:ascii="Calibri Light" w:eastAsiaTheme="majorEastAsia" w:hAnsi="Calibri Light" w:cs="Calibri Light"/>
                <w:b w:val="0"/>
                <w:bCs w:val="0"/>
                <w:color w:val="000000"/>
                <w:sz w:val="20"/>
                <w:szCs w:val="20"/>
                <w:lang w:val="es-CO"/>
              </w:rPr>
            </w:pPr>
          </w:p>
          <w:p w14:paraId="5656F71D" w14:textId="6E04F4EE" w:rsidR="00E740AD" w:rsidRPr="005C1736" w:rsidRDefault="00E740AD" w:rsidP="00F739D0">
            <w:pPr>
              <w:rPr>
                <w:rStyle w:val="cbformdata"/>
                <w:rFonts w:ascii="Calibri Light" w:eastAsiaTheme="majorEastAsia" w:hAnsi="Calibri Light" w:cs="Calibri Light"/>
                <w:color w:val="000000"/>
                <w:sz w:val="20"/>
                <w:szCs w:val="20"/>
                <w:lang w:val="es-CO"/>
              </w:rPr>
            </w:pPr>
          </w:p>
        </w:tc>
      </w:tr>
      <w:tr w:rsidR="00290C5E" w:rsidRPr="005C1736" w14:paraId="277704F4" w14:textId="77777777" w:rsidTr="006A1EB3">
        <w:tblPrEx>
          <w:tblCellMar>
            <w:left w:w="70" w:type="dxa"/>
            <w:right w:w="70" w:type="dxa"/>
          </w:tblCellMar>
        </w:tblPrEx>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2717" w:type="dxa"/>
            <w:tcBorders>
              <w:top w:val="none" w:sz="0" w:space="0" w:color="auto"/>
              <w:left w:val="none" w:sz="0" w:space="0" w:color="auto"/>
              <w:bottom w:val="none" w:sz="0" w:space="0" w:color="auto"/>
            </w:tcBorders>
            <w:vAlign w:val="center"/>
          </w:tcPr>
          <w:p w14:paraId="524FC120" w14:textId="0EF27AEB" w:rsidR="00290C5E" w:rsidRPr="005C1736" w:rsidRDefault="00290C5E" w:rsidP="00290C5E">
            <w:pPr>
              <w:spacing w:line="256" w:lineRule="auto"/>
              <w:rPr>
                <w:rFonts w:ascii="Calibri Light" w:hAnsi="Calibri Light" w:cs="Calibri Light"/>
                <w:sz w:val="20"/>
                <w:szCs w:val="20"/>
                <w:lang w:eastAsia="fr-CA"/>
              </w:rPr>
            </w:pPr>
          </w:p>
          <w:p w14:paraId="574718D0" w14:textId="74788987" w:rsidR="00290C5E" w:rsidRPr="005C1736" w:rsidRDefault="00290C5E" w:rsidP="00AF6B4F">
            <w:pPr>
              <w:pStyle w:val="Prrafodelista"/>
              <w:numPr>
                <w:ilvl w:val="0"/>
                <w:numId w:val="34"/>
              </w:numPr>
              <w:ind w:left="205" w:hanging="284"/>
              <w:rPr>
                <w:rFonts w:ascii="Calibri Light" w:eastAsia="Calibri" w:hAnsi="Calibri Light" w:cs="Calibri Light"/>
                <w:sz w:val="20"/>
                <w:szCs w:val="20"/>
              </w:rPr>
            </w:pPr>
            <w:r w:rsidRPr="005C1736">
              <w:rPr>
                <w:rFonts w:ascii="Calibri Light" w:eastAsia="Calibri" w:hAnsi="Calibri Light" w:cs="Calibri Light"/>
                <w:sz w:val="20"/>
                <w:szCs w:val="20"/>
              </w:rPr>
              <w:t xml:space="preserve">Número de iniciativas relacionadas con el Legado que impulsan los socios y aliados a través del trabajo en red </w:t>
            </w:r>
          </w:p>
          <w:p w14:paraId="28A759C7" w14:textId="63A49577" w:rsidR="00290C5E" w:rsidRPr="005C1736" w:rsidRDefault="00290C5E" w:rsidP="00AF6B4F">
            <w:pPr>
              <w:pStyle w:val="Prrafodelista"/>
              <w:spacing w:line="256" w:lineRule="auto"/>
              <w:ind w:left="205" w:hanging="284"/>
              <w:rPr>
                <w:rFonts w:ascii="Calibri Light" w:eastAsia="Calibri" w:hAnsi="Calibri Light" w:cs="Calibri Light"/>
                <w:color w:val="FF0000"/>
                <w:sz w:val="20"/>
                <w:szCs w:val="20"/>
              </w:rPr>
            </w:pPr>
            <w:r w:rsidRPr="005C1736">
              <w:rPr>
                <w:rFonts w:ascii="Calibri Light" w:eastAsia="Calibri" w:hAnsi="Calibri Light" w:cs="Calibri Light"/>
                <w:color w:val="FF0000"/>
                <w:sz w:val="20"/>
                <w:szCs w:val="20"/>
              </w:rPr>
              <w:lastRenderedPageBreak/>
              <w:t xml:space="preserve"> </w:t>
            </w:r>
          </w:p>
          <w:p w14:paraId="72756810" w14:textId="66AB3CFE" w:rsidR="00290C5E" w:rsidRPr="005C1736" w:rsidRDefault="00290C5E" w:rsidP="00290C5E">
            <w:pPr>
              <w:pStyle w:val="Sinespaciado"/>
              <w:tabs>
                <w:tab w:val="left" w:pos="484"/>
              </w:tabs>
              <w:ind w:left="720"/>
              <w:rPr>
                <w:rFonts w:ascii="Calibri Light" w:hAnsi="Calibri Light" w:cs="Calibri Light"/>
                <w:sz w:val="20"/>
                <w:szCs w:val="20"/>
                <w:lang w:eastAsia="es-CO"/>
              </w:rPr>
            </w:pPr>
          </w:p>
        </w:tc>
        <w:tc>
          <w:tcPr>
            <w:cnfStyle w:val="000100000000" w:firstRow="0" w:lastRow="0" w:firstColumn="0" w:lastColumn="1" w:oddVBand="0" w:evenVBand="0" w:oddHBand="0" w:evenHBand="0" w:firstRowFirstColumn="0" w:firstRowLastColumn="0" w:lastRowFirstColumn="0" w:lastRowLastColumn="0"/>
            <w:tcW w:w="10773" w:type="dxa"/>
            <w:gridSpan w:val="2"/>
            <w:tcBorders>
              <w:top w:val="none" w:sz="0" w:space="0" w:color="auto"/>
              <w:bottom w:val="none" w:sz="0" w:space="0" w:color="auto"/>
              <w:right w:val="none" w:sz="0" w:space="0" w:color="auto"/>
            </w:tcBorders>
            <w:vAlign w:val="center"/>
          </w:tcPr>
          <w:p w14:paraId="08D4A971" w14:textId="20725F8A" w:rsidR="007B45AB" w:rsidRPr="001E7EED" w:rsidRDefault="007D52A5" w:rsidP="13E85E5A">
            <w:pPr>
              <w:autoSpaceDE w:val="0"/>
              <w:autoSpaceDN w:val="0"/>
              <w:adjustRightInd w:val="0"/>
              <w:rPr>
                <w:rFonts w:ascii="Calibri Light" w:eastAsiaTheme="minorEastAsia" w:hAnsi="Calibri Light" w:cs="Calibri Light"/>
                <w:b w:val="0"/>
                <w:bCs w:val="0"/>
                <w:sz w:val="20"/>
                <w:szCs w:val="20"/>
                <w:lang w:val="es-CO"/>
              </w:rPr>
            </w:pPr>
            <w:r w:rsidRPr="00007164">
              <w:rPr>
                <w:rFonts w:ascii="Calibri Light" w:eastAsiaTheme="minorEastAsia" w:hAnsi="Calibri Light" w:cs="Calibri Light"/>
                <w:b w:val="0"/>
                <w:bCs w:val="0"/>
                <w:sz w:val="20"/>
                <w:szCs w:val="20"/>
                <w:lang w:val="es-CO"/>
              </w:rPr>
              <w:lastRenderedPageBreak/>
              <w:t>Planeado: 10 iniciativas relacionadas con el Legado que impulsan los socios y aliados a través del trabajo en red.</w:t>
            </w:r>
            <w:r w:rsidRPr="00007164">
              <w:rPr>
                <w:rFonts w:ascii="Calibri Light" w:hAnsi="Calibri Light" w:cs="Calibri Light"/>
                <w:b w:val="0"/>
                <w:bCs w:val="0"/>
              </w:rPr>
              <w:t xml:space="preserve"> </w:t>
            </w:r>
          </w:p>
          <w:p w14:paraId="5CE9FB25" w14:textId="3DFB7B58" w:rsidR="00745801" w:rsidRPr="00007164" w:rsidRDefault="007D52A5" w:rsidP="13E85E5A">
            <w:pPr>
              <w:autoSpaceDE w:val="0"/>
              <w:autoSpaceDN w:val="0"/>
              <w:adjustRightInd w:val="0"/>
              <w:rPr>
                <w:rFonts w:ascii="Calibri Light" w:eastAsia="Calibri Light" w:hAnsi="Calibri Light" w:cs="Calibri Light"/>
                <w:b w:val="0"/>
                <w:bCs w:val="0"/>
                <w:sz w:val="20"/>
                <w:szCs w:val="20"/>
                <w:lang w:val="es-CO"/>
              </w:rPr>
            </w:pPr>
            <w:r w:rsidRPr="00007164">
              <w:rPr>
                <w:rFonts w:ascii="Calibri Light" w:eastAsia="Calibri Light" w:hAnsi="Calibri Light" w:cs="Calibri Light"/>
                <w:b w:val="0"/>
                <w:bCs w:val="0"/>
                <w:sz w:val="20"/>
                <w:szCs w:val="20"/>
                <w:lang w:val="es-CO"/>
              </w:rPr>
              <w:t xml:space="preserve">Avance: </w:t>
            </w:r>
            <w:r w:rsidR="00745801" w:rsidRPr="00007164">
              <w:rPr>
                <w:rFonts w:ascii="Calibri Light" w:eastAsiaTheme="minorEastAsia" w:hAnsi="Calibri Light" w:cs="Calibri Light"/>
                <w:b w:val="0"/>
                <w:bCs w:val="0"/>
                <w:sz w:val="20"/>
                <w:szCs w:val="20"/>
                <w:lang w:val="es-CO"/>
              </w:rPr>
              <w:t>10 iniciativas relacionadas con el Legado que impulsan los socios y aliados a través del trabajo en red.</w:t>
            </w:r>
          </w:p>
          <w:p w14:paraId="5F5AFF83" w14:textId="77777777" w:rsidR="00745801" w:rsidRPr="00007164" w:rsidRDefault="007D52A5" w:rsidP="13E85E5A">
            <w:pPr>
              <w:autoSpaceDE w:val="0"/>
              <w:autoSpaceDN w:val="0"/>
              <w:adjustRightInd w:val="0"/>
              <w:rPr>
                <w:rFonts w:ascii="Calibri Light" w:eastAsia="Calibri Light" w:hAnsi="Calibri Light" w:cs="Calibri Light"/>
                <w:b w:val="0"/>
                <w:bCs w:val="0"/>
                <w:sz w:val="20"/>
                <w:szCs w:val="20"/>
                <w:lang w:val="es-CO"/>
              </w:rPr>
            </w:pPr>
            <w:r w:rsidRPr="00007164">
              <w:rPr>
                <w:rFonts w:ascii="Calibri Light" w:eastAsia="Calibri Light" w:hAnsi="Calibri Light" w:cs="Calibri Light"/>
                <w:b w:val="0"/>
                <w:bCs w:val="0"/>
                <w:sz w:val="20"/>
                <w:szCs w:val="20"/>
                <w:highlight w:val="red"/>
                <w:lang w:val="es-CO"/>
              </w:rPr>
              <w:t xml:space="preserve"> </w:t>
            </w:r>
          </w:p>
          <w:p w14:paraId="7098B313" w14:textId="1A8BEE09" w:rsidR="00584DC1" w:rsidRPr="00007164" w:rsidRDefault="007D52A5" w:rsidP="13E85E5A">
            <w:pPr>
              <w:autoSpaceDE w:val="0"/>
              <w:autoSpaceDN w:val="0"/>
              <w:adjustRightInd w:val="0"/>
              <w:rPr>
                <w:rFonts w:ascii="Calibri Light" w:hAnsi="Calibri Light" w:cs="Calibri Light"/>
                <w:b w:val="0"/>
                <w:bCs w:val="0"/>
                <w:sz w:val="20"/>
                <w:szCs w:val="20"/>
                <w:lang w:val="es-CO"/>
              </w:rPr>
            </w:pPr>
            <w:r w:rsidRPr="00007164">
              <w:rPr>
                <w:rFonts w:ascii="Calibri Light" w:eastAsia="Calibri Light" w:hAnsi="Calibri Light" w:cs="Calibri Light"/>
                <w:b w:val="0"/>
                <w:bCs w:val="0"/>
                <w:sz w:val="20"/>
                <w:szCs w:val="20"/>
                <w:lang w:val="es-CO"/>
              </w:rPr>
              <w:lastRenderedPageBreak/>
              <w:t xml:space="preserve">El </w:t>
            </w:r>
            <w:r w:rsidR="00250ABC" w:rsidRPr="00007164">
              <w:rPr>
                <w:rFonts w:ascii="Calibri Light" w:eastAsia="Calibri Light" w:hAnsi="Calibri Light" w:cs="Calibri Light"/>
                <w:b w:val="0"/>
                <w:bCs w:val="0"/>
                <w:sz w:val="20"/>
                <w:szCs w:val="20"/>
                <w:lang w:val="es-CO"/>
              </w:rPr>
              <w:t>tercer</w:t>
            </w:r>
            <w:r w:rsidRPr="00007164">
              <w:rPr>
                <w:rFonts w:ascii="Calibri Light" w:eastAsia="Calibri Light" w:hAnsi="Calibri Light" w:cs="Calibri Light"/>
                <w:b w:val="0"/>
                <w:bCs w:val="0"/>
                <w:sz w:val="20"/>
                <w:szCs w:val="20"/>
                <w:lang w:val="es-CO"/>
              </w:rPr>
              <w:t xml:space="preserve"> trimestre cerr</w:t>
            </w:r>
            <w:r w:rsidR="008910F2" w:rsidRPr="00007164">
              <w:rPr>
                <w:rFonts w:ascii="Calibri Light" w:eastAsia="Calibri Light" w:hAnsi="Calibri Light" w:cs="Calibri Light"/>
                <w:b w:val="0"/>
                <w:bCs w:val="0"/>
                <w:sz w:val="20"/>
                <w:szCs w:val="20"/>
                <w:lang w:val="es-CO"/>
              </w:rPr>
              <w:t>ó</w:t>
            </w:r>
            <w:r w:rsidRPr="00007164">
              <w:rPr>
                <w:rFonts w:ascii="Calibri Light" w:eastAsia="Calibri Light" w:hAnsi="Calibri Light" w:cs="Calibri Light"/>
                <w:b w:val="0"/>
                <w:bCs w:val="0"/>
                <w:sz w:val="20"/>
                <w:szCs w:val="20"/>
                <w:lang w:val="es-CO"/>
              </w:rPr>
              <w:t xml:space="preserve"> con el </w:t>
            </w:r>
            <w:r w:rsidR="007D2822" w:rsidRPr="00007164">
              <w:rPr>
                <w:rFonts w:ascii="Calibri Light" w:eastAsia="Calibri Light" w:hAnsi="Calibri Light" w:cs="Calibri Light"/>
                <w:b w:val="0"/>
                <w:bCs w:val="0"/>
                <w:sz w:val="20"/>
                <w:szCs w:val="20"/>
                <w:lang w:val="es-CO"/>
              </w:rPr>
              <w:t xml:space="preserve">mapeo </w:t>
            </w:r>
            <w:r w:rsidRPr="00007164">
              <w:rPr>
                <w:rFonts w:ascii="Calibri Light" w:eastAsia="Calibri Light" w:hAnsi="Calibri Light" w:cs="Calibri Light"/>
                <w:b w:val="0"/>
                <w:bCs w:val="0"/>
                <w:sz w:val="20"/>
                <w:szCs w:val="20"/>
                <w:lang w:val="es-CO"/>
              </w:rPr>
              <w:t xml:space="preserve">de </w:t>
            </w:r>
            <w:r w:rsidR="00250ABC" w:rsidRPr="00007164">
              <w:rPr>
                <w:rFonts w:ascii="Calibri Light" w:eastAsia="Calibri Light" w:hAnsi="Calibri Light" w:cs="Calibri Light"/>
                <w:b w:val="0"/>
                <w:bCs w:val="0"/>
                <w:sz w:val="20"/>
                <w:szCs w:val="20"/>
                <w:lang w:val="es-CO"/>
              </w:rPr>
              <w:t xml:space="preserve">61 </w:t>
            </w:r>
            <w:r w:rsidR="00991165" w:rsidRPr="00007164">
              <w:rPr>
                <w:rFonts w:ascii="Calibri Light" w:eastAsia="Calibri Light" w:hAnsi="Calibri Light" w:cs="Calibri Light"/>
                <w:b w:val="0"/>
                <w:bCs w:val="0"/>
                <w:sz w:val="20"/>
                <w:szCs w:val="20"/>
                <w:lang w:val="es-CO"/>
              </w:rPr>
              <w:t xml:space="preserve">Organizaciones </w:t>
            </w:r>
            <w:r w:rsidR="002C3A8C" w:rsidRPr="00007164">
              <w:rPr>
                <w:rFonts w:ascii="Calibri Light" w:eastAsia="Calibri Light" w:hAnsi="Calibri Light" w:cs="Calibri Light"/>
                <w:b w:val="0"/>
                <w:bCs w:val="0"/>
                <w:sz w:val="20"/>
                <w:szCs w:val="20"/>
                <w:lang w:val="es-CO"/>
              </w:rPr>
              <w:t>participantes</w:t>
            </w:r>
            <w:r w:rsidR="00991165" w:rsidRPr="00007164">
              <w:rPr>
                <w:rFonts w:ascii="Calibri Light" w:eastAsia="Calibri Light" w:hAnsi="Calibri Light" w:cs="Calibri Light"/>
                <w:b w:val="0"/>
                <w:bCs w:val="0"/>
                <w:sz w:val="20"/>
                <w:szCs w:val="20"/>
                <w:lang w:val="es-CO"/>
              </w:rPr>
              <w:t xml:space="preserve">, las cuales cada una de ellas ha </w:t>
            </w:r>
            <w:r w:rsidR="00991165" w:rsidRPr="00007164">
              <w:rPr>
                <w:rFonts w:ascii="Calibri Light" w:hAnsi="Calibri Light" w:cs="Calibri Light"/>
                <w:b w:val="0"/>
                <w:bCs w:val="0"/>
                <w:sz w:val="20"/>
                <w:szCs w:val="20"/>
                <w:lang w:val="es-CO"/>
              </w:rPr>
              <w:t>desarrollado una</w:t>
            </w:r>
            <w:r w:rsidRPr="00007164">
              <w:rPr>
                <w:rFonts w:ascii="Calibri Light" w:hAnsi="Calibri Light" w:cs="Calibri Light"/>
                <w:b w:val="0"/>
                <w:bCs w:val="0"/>
                <w:sz w:val="20"/>
                <w:szCs w:val="20"/>
                <w:lang w:val="es-CO"/>
              </w:rPr>
              <w:t xml:space="preserve"> Iniciativa </w:t>
            </w:r>
            <w:r w:rsidR="00991165" w:rsidRPr="00007164">
              <w:rPr>
                <w:rFonts w:ascii="Calibri Light" w:hAnsi="Calibri Light" w:cs="Calibri Light"/>
                <w:b w:val="0"/>
                <w:bCs w:val="0"/>
                <w:sz w:val="20"/>
                <w:szCs w:val="20"/>
                <w:lang w:val="es-CO"/>
              </w:rPr>
              <w:t xml:space="preserve">alrededor de los procesos de </w:t>
            </w:r>
            <w:r w:rsidRPr="00007164">
              <w:rPr>
                <w:rFonts w:ascii="Calibri Light" w:hAnsi="Calibri Light" w:cs="Calibri Light"/>
                <w:b w:val="0"/>
                <w:bCs w:val="0"/>
                <w:sz w:val="20"/>
                <w:szCs w:val="20"/>
                <w:lang w:val="es-CO"/>
              </w:rPr>
              <w:t>apropiación de los capítulos del Informe Fina</w:t>
            </w:r>
            <w:r w:rsidR="00991165" w:rsidRPr="00007164">
              <w:rPr>
                <w:rFonts w:ascii="Calibri Light" w:hAnsi="Calibri Light" w:cs="Calibri Light"/>
                <w:b w:val="0"/>
                <w:bCs w:val="0"/>
                <w:sz w:val="20"/>
                <w:szCs w:val="20"/>
                <w:lang w:val="es-CO"/>
              </w:rPr>
              <w:t xml:space="preserve">l, </w:t>
            </w:r>
            <w:r w:rsidR="030E58F6" w:rsidRPr="00007164">
              <w:rPr>
                <w:rFonts w:ascii="Calibri Light" w:hAnsi="Calibri Light" w:cs="Calibri Light"/>
                <w:b w:val="0"/>
                <w:bCs w:val="0"/>
                <w:sz w:val="20"/>
                <w:szCs w:val="20"/>
                <w:lang w:val="es-CO"/>
              </w:rPr>
              <w:t xml:space="preserve">el Legado que impulsan </w:t>
            </w:r>
            <w:r w:rsidR="00BE340D" w:rsidRPr="00007164">
              <w:rPr>
                <w:rFonts w:ascii="Calibri Light" w:hAnsi="Calibri Light" w:cs="Calibri Light"/>
                <w:b w:val="0"/>
                <w:bCs w:val="0"/>
                <w:sz w:val="20"/>
                <w:szCs w:val="20"/>
                <w:lang w:val="es-CO"/>
              </w:rPr>
              <w:t>a través del trabajo en red de aliados.</w:t>
            </w:r>
          </w:p>
          <w:p w14:paraId="0926A3F9" w14:textId="4E493E89" w:rsidR="004809CF" w:rsidRPr="00007164" w:rsidRDefault="004809CF" w:rsidP="004809CF">
            <w:pPr>
              <w:autoSpaceDE w:val="0"/>
              <w:autoSpaceDN w:val="0"/>
              <w:adjustRightInd w:val="0"/>
              <w:rPr>
                <w:rFonts w:ascii="Calibri Light" w:hAnsi="Calibri Light" w:cs="Calibri Light"/>
                <w:b w:val="0"/>
                <w:bCs w:val="0"/>
                <w:sz w:val="20"/>
                <w:szCs w:val="20"/>
                <w:lang w:val="es-CO"/>
              </w:rPr>
            </w:pPr>
            <w:r w:rsidRPr="00007164">
              <w:rPr>
                <w:rFonts w:ascii="Calibri Light" w:hAnsi="Calibri Light" w:cs="Calibri Light"/>
                <w:b w:val="0"/>
                <w:bCs w:val="0"/>
                <w:sz w:val="20"/>
                <w:szCs w:val="20"/>
                <w:lang w:val="es-CO"/>
              </w:rPr>
              <w:t>Se han identificado diversos territorios y proyectos involucrados en esta implementación. Entre ellos se encuentran Bolívar, Buenos Aires, Caicedonia, Caldono, Caloto, Corinto, El Cerrito, Guapi, López de Micay, Medellín, Mercaderes, Nariño, Sevilla, Timbiquí, Villa Rica, El Tambo, Turbaco, San Andrés, Maicao, Cartagena de Indias, Candelaria, Jamundí, Puerto Tejada, Tuluá, Popayán, Barranquilla, Manizales, Florida, Pereira, Buenaventura, Palmira, Pradera y Cali. Estos territorios han sido el centro de encuentros de la Red de Aliados llevados a cabo en el Eje Cafetero, Valle del Cauca, Cauca, Antioquía, Atlántico y Eje Cafetero, Pasto, Linares y el Corregimiento La Victoria.</w:t>
            </w:r>
          </w:p>
          <w:p w14:paraId="3C6F0981" w14:textId="14C98C00" w:rsidR="004809CF" w:rsidRPr="00007164" w:rsidRDefault="00311C5F" w:rsidP="004809CF">
            <w:pPr>
              <w:autoSpaceDE w:val="0"/>
              <w:autoSpaceDN w:val="0"/>
              <w:adjustRightInd w:val="0"/>
              <w:rPr>
                <w:rFonts w:ascii="Calibri Light" w:hAnsi="Calibri Light" w:cs="Calibri Light"/>
                <w:b w:val="0"/>
                <w:bCs w:val="0"/>
                <w:sz w:val="20"/>
                <w:szCs w:val="20"/>
                <w:lang w:val="es-CO"/>
              </w:rPr>
            </w:pPr>
            <w:r w:rsidRPr="00007164">
              <w:rPr>
                <w:rFonts w:ascii="Calibri Light" w:hAnsi="Calibri Light" w:cs="Calibri Light"/>
                <w:b w:val="0"/>
                <w:bCs w:val="0"/>
                <w:sz w:val="20"/>
                <w:szCs w:val="20"/>
                <w:lang w:val="es-CO"/>
              </w:rPr>
              <w:t xml:space="preserve">Desde el proyecto se realizó el </w:t>
            </w:r>
            <w:r w:rsidR="00CF38C2" w:rsidRPr="00007164">
              <w:rPr>
                <w:rFonts w:ascii="Calibri Light" w:hAnsi="Calibri Light" w:cs="Calibri Light"/>
                <w:b w:val="0"/>
                <w:bCs w:val="0"/>
                <w:sz w:val="20"/>
                <w:szCs w:val="20"/>
                <w:lang w:val="es-CO"/>
              </w:rPr>
              <w:t>manejo</w:t>
            </w:r>
            <w:r w:rsidRPr="00007164">
              <w:rPr>
                <w:rFonts w:ascii="Calibri Light" w:hAnsi="Calibri Light" w:cs="Calibri Light"/>
                <w:b w:val="0"/>
                <w:bCs w:val="0"/>
                <w:sz w:val="20"/>
                <w:szCs w:val="20"/>
                <w:lang w:val="es-CO"/>
              </w:rPr>
              <w:t xml:space="preserve"> de las iniciativas que vienen </w:t>
            </w:r>
            <w:r w:rsidR="00CF38C2" w:rsidRPr="00007164">
              <w:rPr>
                <w:rFonts w:ascii="Calibri Light" w:hAnsi="Calibri Light" w:cs="Calibri Light"/>
                <w:b w:val="0"/>
                <w:bCs w:val="0"/>
                <w:sz w:val="20"/>
                <w:szCs w:val="20"/>
                <w:lang w:val="es-CO"/>
              </w:rPr>
              <w:t>impulsando</w:t>
            </w:r>
            <w:r w:rsidRPr="00007164">
              <w:rPr>
                <w:rFonts w:ascii="Calibri Light" w:hAnsi="Calibri Light" w:cs="Calibri Light"/>
                <w:b w:val="0"/>
                <w:bCs w:val="0"/>
                <w:sz w:val="20"/>
                <w:szCs w:val="20"/>
                <w:lang w:val="es-CO"/>
              </w:rPr>
              <w:t xml:space="preserve"> las Organizaciones que trabajan en Red </w:t>
            </w:r>
            <w:r w:rsidR="004809CF" w:rsidRPr="00007164">
              <w:rPr>
                <w:rFonts w:ascii="Calibri Light" w:hAnsi="Calibri Light" w:cs="Calibri Light"/>
                <w:b w:val="0"/>
                <w:bCs w:val="0"/>
                <w:sz w:val="20"/>
                <w:szCs w:val="20"/>
                <w:lang w:val="es-CO"/>
              </w:rPr>
              <w:t xml:space="preserve">as mediante una herramienta diseñada para medir la percepción y el impacto de estos encuentros. Esto ha contribuido a fortalecer la caracterización del Trabajo en Red de Aliados en relación con la divulgación del Informe Final y las Recomendaciones de la CEV. </w:t>
            </w:r>
          </w:p>
          <w:p w14:paraId="7F6FEB3A" w14:textId="01C28261" w:rsidR="00063145" w:rsidRPr="00007164" w:rsidRDefault="004809CF" w:rsidP="008D5C99">
            <w:pPr>
              <w:autoSpaceDE w:val="0"/>
              <w:autoSpaceDN w:val="0"/>
              <w:adjustRightInd w:val="0"/>
              <w:spacing w:after="0"/>
              <w:rPr>
                <w:rFonts w:ascii="Calibri Light" w:hAnsi="Calibri Light" w:cs="Calibri Light"/>
                <w:b w:val="0"/>
                <w:bCs w:val="0"/>
                <w:sz w:val="20"/>
                <w:szCs w:val="20"/>
                <w:lang w:val="es-CO"/>
              </w:rPr>
            </w:pPr>
            <w:r w:rsidRPr="00007164">
              <w:rPr>
                <w:rFonts w:ascii="Calibri Light" w:hAnsi="Calibri Light" w:cs="Calibri Light"/>
                <w:b w:val="0"/>
                <w:bCs w:val="0"/>
                <w:sz w:val="20"/>
                <w:szCs w:val="20"/>
                <w:lang w:val="es-CO"/>
              </w:rPr>
              <w:t xml:space="preserve">Estas iniciativas, llevadas a cabo </w:t>
            </w:r>
            <w:r w:rsidR="001D2503" w:rsidRPr="00007164">
              <w:rPr>
                <w:rFonts w:ascii="Calibri Light" w:hAnsi="Calibri Light" w:cs="Calibri Light"/>
                <w:b w:val="0"/>
                <w:bCs w:val="0"/>
                <w:sz w:val="20"/>
                <w:szCs w:val="20"/>
                <w:lang w:val="es-CO"/>
              </w:rPr>
              <w:t>por</w:t>
            </w:r>
            <w:r w:rsidR="00CF38C2" w:rsidRPr="00007164">
              <w:rPr>
                <w:rFonts w:ascii="Calibri Light" w:hAnsi="Calibri Light" w:cs="Calibri Light"/>
                <w:b w:val="0"/>
                <w:bCs w:val="0"/>
                <w:sz w:val="20"/>
                <w:szCs w:val="20"/>
                <w:lang w:val="es-CO"/>
              </w:rPr>
              <w:t xml:space="preserve"> </w:t>
            </w:r>
            <w:r w:rsidRPr="00007164">
              <w:rPr>
                <w:rFonts w:ascii="Calibri Light" w:hAnsi="Calibri Light" w:cs="Calibri Light"/>
                <w:b w:val="0"/>
                <w:bCs w:val="0"/>
                <w:sz w:val="20"/>
                <w:szCs w:val="20"/>
                <w:lang w:val="es-CO"/>
              </w:rPr>
              <w:t>socios y aliados, abarcan una amplia gama de áreas con el objetivo de fomentar la paz tanto en entornos rurales como urbanos, promover la equidad y defender los derechos humanos. Estas estrategias incluyen desde eventos como foros y escuelas de formación, hasta campañas comunicativas, pedagogía de la verdad y acciones para influir en políticas públicas. Están enfocadas en sensibilizar, promover la apropiación del legado, formar líderes para el legado y respaldar proyectos locales en sus comunidades.</w:t>
            </w:r>
          </w:p>
          <w:p w14:paraId="62F4BB0C" w14:textId="7EB6DBD2" w:rsidR="00554E4A" w:rsidRPr="00007164" w:rsidRDefault="00EF3D3D" w:rsidP="008D5C99">
            <w:pPr>
              <w:autoSpaceDE w:val="0"/>
              <w:autoSpaceDN w:val="0"/>
              <w:adjustRightInd w:val="0"/>
              <w:spacing w:after="0"/>
              <w:rPr>
                <w:rFonts w:ascii="Calibri Light" w:hAnsi="Calibri Light" w:cs="Calibri Light"/>
                <w:b w:val="0"/>
                <w:bCs w:val="0"/>
                <w:sz w:val="20"/>
                <w:szCs w:val="20"/>
                <w:lang w:val="es-CO"/>
              </w:rPr>
            </w:pPr>
            <w:r w:rsidRPr="00007164">
              <w:rPr>
                <w:b w:val="0"/>
                <w:bCs w:val="0"/>
                <w:noProof/>
              </w:rPr>
              <w:t xml:space="preserve"> </w:t>
            </w:r>
            <w:r w:rsidRPr="00007164">
              <w:rPr>
                <w:noProof/>
              </w:rPr>
              <w:drawing>
                <wp:inline distT="0" distB="0" distL="0" distR="0" wp14:anchorId="1C0DBB2A" wp14:editId="50BF010B">
                  <wp:extent cx="5721350" cy="2327564"/>
                  <wp:effectExtent l="0" t="0" r="12700" b="15875"/>
                  <wp:docPr id="218117127" name="Gráfico 1">
                    <a:extLst xmlns:a="http://schemas.openxmlformats.org/drawingml/2006/main">
                      <a:ext uri="{FF2B5EF4-FFF2-40B4-BE49-F238E27FC236}">
                        <a16:creationId xmlns:a16="http://schemas.microsoft.com/office/drawing/2014/main" id="{307DCA5B-A7B2-64D1-7AA4-7145ECB0D6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3089C64" w14:textId="6AEE05D8" w:rsidR="005A286B" w:rsidRPr="00007164" w:rsidRDefault="00035BD8" w:rsidP="008D5C99">
            <w:pPr>
              <w:autoSpaceDE w:val="0"/>
              <w:autoSpaceDN w:val="0"/>
              <w:adjustRightInd w:val="0"/>
              <w:spacing w:after="0"/>
              <w:rPr>
                <w:rFonts w:ascii="Calibri Light" w:hAnsi="Calibri Light" w:cs="Calibri Light"/>
                <w:b w:val="0"/>
                <w:bCs w:val="0"/>
                <w:sz w:val="20"/>
                <w:szCs w:val="20"/>
                <w:lang w:val="es-CO"/>
              </w:rPr>
            </w:pPr>
            <w:r w:rsidRPr="00007164">
              <w:rPr>
                <w:rFonts w:ascii="Calibri Light" w:hAnsi="Calibri Light" w:cs="Calibri Light"/>
                <w:b w:val="0"/>
                <w:bCs w:val="0"/>
                <w:sz w:val="14"/>
                <w:szCs w:val="14"/>
                <w:lang w:val="es-CO"/>
              </w:rPr>
              <w:t>Gráfico 4. Municipios en donde se desarrollan las iniciativas</w:t>
            </w:r>
            <w:r w:rsidR="00523083" w:rsidRPr="00007164">
              <w:rPr>
                <w:b w:val="0"/>
                <w:bCs w:val="0"/>
                <w:noProof/>
              </w:rPr>
              <w:t xml:space="preserve"> </w:t>
            </w:r>
          </w:p>
          <w:p w14:paraId="55277992" w14:textId="49EEA8D5" w:rsidR="00F20C53" w:rsidRPr="00007164" w:rsidRDefault="00523083" w:rsidP="13E85E5A">
            <w:pPr>
              <w:autoSpaceDE w:val="0"/>
              <w:autoSpaceDN w:val="0"/>
              <w:adjustRightInd w:val="0"/>
              <w:rPr>
                <w:rFonts w:ascii="Calibri Light" w:hAnsi="Calibri Light" w:cs="Calibri Light"/>
                <w:b w:val="0"/>
                <w:bCs w:val="0"/>
                <w:noProof/>
              </w:rPr>
            </w:pPr>
            <w:r w:rsidRPr="00007164">
              <w:rPr>
                <w:noProof/>
              </w:rPr>
              <w:lastRenderedPageBreak/>
              <w:drawing>
                <wp:anchor distT="0" distB="0" distL="114300" distR="114300" simplePos="0" relativeHeight="251658254" behindDoc="1" locked="0" layoutInCell="1" allowOverlap="1" wp14:anchorId="641BF462" wp14:editId="19541F6C">
                  <wp:simplePos x="0" y="0"/>
                  <wp:positionH relativeFrom="column">
                    <wp:posOffset>-3402965</wp:posOffset>
                  </wp:positionH>
                  <wp:positionV relativeFrom="paragraph">
                    <wp:posOffset>99695</wp:posOffset>
                  </wp:positionV>
                  <wp:extent cx="3255645" cy="1793875"/>
                  <wp:effectExtent l="0" t="0" r="1905" b="15875"/>
                  <wp:wrapTight wrapText="bothSides">
                    <wp:wrapPolygon edited="0">
                      <wp:start x="0" y="0"/>
                      <wp:lineTo x="0" y="21562"/>
                      <wp:lineTo x="21486" y="21562"/>
                      <wp:lineTo x="21486" y="0"/>
                      <wp:lineTo x="0" y="0"/>
                    </wp:wrapPolygon>
                  </wp:wrapTight>
                  <wp:docPr id="202951880" name="Gráfico 1">
                    <a:extLst xmlns:a="http://schemas.openxmlformats.org/drawingml/2006/main">
                      <a:ext uri="{FF2B5EF4-FFF2-40B4-BE49-F238E27FC236}">
                        <a16:creationId xmlns:a16="http://schemas.microsoft.com/office/drawing/2014/main" id="{37805A12-3993-4F14-187C-8A6C97E806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411137E5" w14:textId="4A044731" w:rsidR="008F43E5" w:rsidRPr="00007164" w:rsidRDefault="008F43E5" w:rsidP="00DC13F7">
            <w:pPr>
              <w:autoSpaceDE w:val="0"/>
              <w:autoSpaceDN w:val="0"/>
              <w:adjustRightInd w:val="0"/>
              <w:spacing w:after="0"/>
              <w:rPr>
                <w:rFonts w:ascii="Calibri Light" w:hAnsi="Calibri Light" w:cs="Calibri Light"/>
                <w:b w:val="0"/>
                <w:bCs w:val="0"/>
                <w:sz w:val="14"/>
                <w:szCs w:val="14"/>
                <w:lang w:val="es-CO"/>
              </w:rPr>
            </w:pPr>
          </w:p>
          <w:p w14:paraId="50AC12D6" w14:textId="2E42A87A" w:rsidR="008F43E5" w:rsidRPr="00007164" w:rsidRDefault="008F43E5" w:rsidP="00DC13F7">
            <w:pPr>
              <w:autoSpaceDE w:val="0"/>
              <w:autoSpaceDN w:val="0"/>
              <w:adjustRightInd w:val="0"/>
              <w:spacing w:after="0"/>
              <w:rPr>
                <w:rFonts w:ascii="Calibri Light" w:hAnsi="Calibri Light" w:cs="Calibri Light"/>
                <w:b w:val="0"/>
                <w:bCs w:val="0"/>
                <w:sz w:val="14"/>
                <w:szCs w:val="14"/>
                <w:lang w:val="es-CO"/>
              </w:rPr>
            </w:pPr>
          </w:p>
          <w:p w14:paraId="74E59959" w14:textId="6BB17254" w:rsidR="008F43E5" w:rsidRPr="00007164" w:rsidRDefault="008F43E5" w:rsidP="00DC13F7">
            <w:pPr>
              <w:autoSpaceDE w:val="0"/>
              <w:autoSpaceDN w:val="0"/>
              <w:adjustRightInd w:val="0"/>
              <w:spacing w:after="0"/>
              <w:rPr>
                <w:rFonts w:ascii="Calibri Light" w:hAnsi="Calibri Light" w:cs="Calibri Light"/>
                <w:b w:val="0"/>
                <w:bCs w:val="0"/>
                <w:sz w:val="14"/>
                <w:szCs w:val="14"/>
                <w:lang w:val="es-CO"/>
              </w:rPr>
            </w:pPr>
          </w:p>
          <w:p w14:paraId="4CA8446A" w14:textId="77777777" w:rsidR="008F43E5" w:rsidRPr="00007164" w:rsidRDefault="008F43E5" w:rsidP="00DC13F7">
            <w:pPr>
              <w:autoSpaceDE w:val="0"/>
              <w:autoSpaceDN w:val="0"/>
              <w:adjustRightInd w:val="0"/>
              <w:spacing w:after="0"/>
              <w:rPr>
                <w:rFonts w:ascii="Calibri Light" w:hAnsi="Calibri Light" w:cs="Calibri Light"/>
                <w:b w:val="0"/>
                <w:bCs w:val="0"/>
                <w:sz w:val="14"/>
                <w:szCs w:val="14"/>
                <w:lang w:val="es-CO"/>
              </w:rPr>
            </w:pPr>
          </w:p>
          <w:p w14:paraId="5F117483" w14:textId="16CD5557" w:rsidR="008F43E5" w:rsidRPr="00007164" w:rsidRDefault="008F43E5" w:rsidP="00DC13F7">
            <w:pPr>
              <w:autoSpaceDE w:val="0"/>
              <w:autoSpaceDN w:val="0"/>
              <w:adjustRightInd w:val="0"/>
              <w:spacing w:after="0"/>
              <w:rPr>
                <w:rFonts w:ascii="Calibri Light" w:hAnsi="Calibri Light" w:cs="Calibri Light"/>
                <w:b w:val="0"/>
                <w:bCs w:val="0"/>
                <w:sz w:val="14"/>
                <w:szCs w:val="14"/>
                <w:lang w:val="es-CO"/>
              </w:rPr>
            </w:pPr>
          </w:p>
          <w:p w14:paraId="5C084AAF" w14:textId="367E510E" w:rsidR="008F43E5" w:rsidRPr="00007164" w:rsidRDefault="008F43E5" w:rsidP="00DC13F7">
            <w:pPr>
              <w:autoSpaceDE w:val="0"/>
              <w:autoSpaceDN w:val="0"/>
              <w:adjustRightInd w:val="0"/>
              <w:spacing w:after="0"/>
              <w:rPr>
                <w:rFonts w:ascii="Calibri Light" w:hAnsi="Calibri Light" w:cs="Calibri Light"/>
                <w:b w:val="0"/>
                <w:bCs w:val="0"/>
                <w:sz w:val="14"/>
                <w:szCs w:val="14"/>
                <w:lang w:val="es-CO"/>
              </w:rPr>
            </w:pPr>
          </w:p>
          <w:p w14:paraId="5C89B213" w14:textId="77777777" w:rsidR="008F43E5" w:rsidRPr="00007164" w:rsidRDefault="008F43E5" w:rsidP="00DC13F7">
            <w:pPr>
              <w:autoSpaceDE w:val="0"/>
              <w:autoSpaceDN w:val="0"/>
              <w:adjustRightInd w:val="0"/>
              <w:spacing w:after="0"/>
              <w:rPr>
                <w:rFonts w:ascii="Calibri Light" w:hAnsi="Calibri Light" w:cs="Calibri Light"/>
                <w:b w:val="0"/>
                <w:bCs w:val="0"/>
                <w:sz w:val="14"/>
                <w:szCs w:val="14"/>
                <w:lang w:val="es-CO"/>
              </w:rPr>
            </w:pPr>
          </w:p>
          <w:p w14:paraId="652B5B89" w14:textId="32A92683" w:rsidR="008F43E5" w:rsidRPr="00007164" w:rsidRDefault="008F43E5" w:rsidP="00DC13F7">
            <w:pPr>
              <w:autoSpaceDE w:val="0"/>
              <w:autoSpaceDN w:val="0"/>
              <w:adjustRightInd w:val="0"/>
              <w:spacing w:after="0"/>
              <w:rPr>
                <w:rFonts w:ascii="Calibri Light" w:hAnsi="Calibri Light" w:cs="Calibri Light"/>
                <w:b w:val="0"/>
                <w:bCs w:val="0"/>
                <w:sz w:val="14"/>
                <w:szCs w:val="14"/>
                <w:lang w:val="es-CO"/>
              </w:rPr>
            </w:pPr>
          </w:p>
          <w:p w14:paraId="435C45E4" w14:textId="66545001" w:rsidR="008F43E5" w:rsidRPr="00007164" w:rsidRDefault="008F43E5" w:rsidP="00DC13F7">
            <w:pPr>
              <w:autoSpaceDE w:val="0"/>
              <w:autoSpaceDN w:val="0"/>
              <w:adjustRightInd w:val="0"/>
              <w:spacing w:after="0"/>
              <w:rPr>
                <w:rFonts w:ascii="Calibri Light" w:hAnsi="Calibri Light" w:cs="Calibri Light"/>
                <w:b w:val="0"/>
                <w:bCs w:val="0"/>
                <w:sz w:val="14"/>
                <w:szCs w:val="14"/>
                <w:lang w:val="es-CO"/>
              </w:rPr>
            </w:pPr>
          </w:p>
          <w:p w14:paraId="75413B41" w14:textId="6C027665" w:rsidR="008F43E5" w:rsidRPr="00007164" w:rsidRDefault="008F43E5" w:rsidP="00DC13F7">
            <w:pPr>
              <w:autoSpaceDE w:val="0"/>
              <w:autoSpaceDN w:val="0"/>
              <w:adjustRightInd w:val="0"/>
              <w:spacing w:after="0"/>
              <w:rPr>
                <w:rFonts w:ascii="Calibri Light" w:hAnsi="Calibri Light" w:cs="Calibri Light"/>
                <w:b w:val="0"/>
                <w:bCs w:val="0"/>
                <w:sz w:val="14"/>
                <w:szCs w:val="14"/>
                <w:lang w:val="es-CO"/>
              </w:rPr>
            </w:pPr>
          </w:p>
          <w:p w14:paraId="0D0744EC" w14:textId="77777777" w:rsidR="008F43E5" w:rsidRPr="00007164" w:rsidRDefault="008F43E5" w:rsidP="00DC13F7">
            <w:pPr>
              <w:autoSpaceDE w:val="0"/>
              <w:autoSpaceDN w:val="0"/>
              <w:adjustRightInd w:val="0"/>
              <w:spacing w:after="0"/>
              <w:rPr>
                <w:rFonts w:ascii="Calibri Light" w:hAnsi="Calibri Light" w:cs="Calibri Light"/>
                <w:b w:val="0"/>
                <w:bCs w:val="0"/>
                <w:sz w:val="14"/>
                <w:szCs w:val="14"/>
                <w:lang w:val="es-CO"/>
              </w:rPr>
            </w:pPr>
          </w:p>
          <w:p w14:paraId="67C460C0" w14:textId="6261B898" w:rsidR="008F43E5" w:rsidRDefault="008F43E5" w:rsidP="00DC13F7">
            <w:pPr>
              <w:autoSpaceDE w:val="0"/>
              <w:autoSpaceDN w:val="0"/>
              <w:adjustRightInd w:val="0"/>
              <w:spacing w:after="0"/>
              <w:rPr>
                <w:rFonts w:ascii="Calibri Light" w:hAnsi="Calibri Light" w:cs="Calibri Light"/>
                <w:sz w:val="14"/>
                <w:szCs w:val="14"/>
                <w:lang w:val="es-CO"/>
              </w:rPr>
            </w:pPr>
          </w:p>
          <w:p w14:paraId="4531BE36" w14:textId="77777777" w:rsidR="00007164" w:rsidRPr="00007164" w:rsidRDefault="00007164" w:rsidP="00DC13F7">
            <w:pPr>
              <w:autoSpaceDE w:val="0"/>
              <w:autoSpaceDN w:val="0"/>
              <w:adjustRightInd w:val="0"/>
              <w:spacing w:after="0"/>
              <w:rPr>
                <w:rFonts w:ascii="Calibri Light" w:hAnsi="Calibri Light" w:cs="Calibri Light"/>
                <w:b w:val="0"/>
                <w:bCs w:val="0"/>
                <w:sz w:val="14"/>
                <w:szCs w:val="14"/>
                <w:lang w:val="es-CO"/>
              </w:rPr>
            </w:pPr>
          </w:p>
          <w:p w14:paraId="3EB449F2" w14:textId="77777777" w:rsidR="008F43E5" w:rsidRPr="00007164" w:rsidRDefault="008F43E5" w:rsidP="00DC13F7">
            <w:pPr>
              <w:autoSpaceDE w:val="0"/>
              <w:autoSpaceDN w:val="0"/>
              <w:adjustRightInd w:val="0"/>
              <w:spacing w:after="0"/>
              <w:rPr>
                <w:rFonts w:ascii="Calibri Light" w:hAnsi="Calibri Light" w:cs="Calibri Light"/>
                <w:b w:val="0"/>
                <w:bCs w:val="0"/>
                <w:sz w:val="14"/>
                <w:szCs w:val="14"/>
                <w:lang w:val="es-CO"/>
              </w:rPr>
            </w:pPr>
          </w:p>
          <w:p w14:paraId="1C74E3B9" w14:textId="7BDC9CB3" w:rsidR="000B7DE5" w:rsidRPr="00007164" w:rsidRDefault="000B7DE5" w:rsidP="00DC13F7">
            <w:pPr>
              <w:autoSpaceDE w:val="0"/>
              <w:autoSpaceDN w:val="0"/>
              <w:adjustRightInd w:val="0"/>
              <w:spacing w:after="0"/>
              <w:rPr>
                <w:rFonts w:ascii="Calibri Light" w:hAnsi="Calibri Light" w:cs="Calibri Light"/>
                <w:b w:val="0"/>
                <w:bCs w:val="0"/>
                <w:sz w:val="14"/>
                <w:szCs w:val="14"/>
                <w:lang w:val="es-CO"/>
              </w:rPr>
            </w:pPr>
          </w:p>
          <w:p w14:paraId="127930AD" w14:textId="77777777" w:rsidR="000B7DE5" w:rsidRPr="00007164" w:rsidRDefault="000B7DE5" w:rsidP="00DC13F7">
            <w:pPr>
              <w:autoSpaceDE w:val="0"/>
              <w:autoSpaceDN w:val="0"/>
              <w:adjustRightInd w:val="0"/>
              <w:spacing w:after="0"/>
              <w:rPr>
                <w:rFonts w:ascii="Calibri Light" w:hAnsi="Calibri Light" w:cs="Calibri Light"/>
                <w:b w:val="0"/>
                <w:bCs w:val="0"/>
                <w:sz w:val="14"/>
                <w:szCs w:val="14"/>
                <w:lang w:val="es-CO"/>
              </w:rPr>
            </w:pPr>
          </w:p>
          <w:p w14:paraId="317B4548" w14:textId="25D8F64D" w:rsidR="00DC13F7" w:rsidRPr="00007164" w:rsidRDefault="00DC13F7" w:rsidP="00DC13F7">
            <w:pPr>
              <w:autoSpaceDE w:val="0"/>
              <w:autoSpaceDN w:val="0"/>
              <w:adjustRightInd w:val="0"/>
              <w:spacing w:after="0"/>
              <w:rPr>
                <w:rFonts w:ascii="Calibri Light" w:hAnsi="Calibri Light" w:cs="Calibri Light"/>
                <w:b w:val="0"/>
                <w:bCs w:val="0"/>
                <w:sz w:val="14"/>
                <w:szCs w:val="14"/>
                <w:lang w:val="es-CO"/>
              </w:rPr>
            </w:pPr>
            <w:r w:rsidRPr="00007164">
              <w:rPr>
                <w:rFonts w:ascii="Calibri Light" w:hAnsi="Calibri Light" w:cs="Calibri Light"/>
                <w:b w:val="0"/>
                <w:bCs w:val="0"/>
                <w:sz w:val="14"/>
                <w:szCs w:val="14"/>
                <w:lang w:val="es-CO"/>
              </w:rPr>
              <w:t>Gráfico 1. Distribución en sexo de los/as participantes</w:t>
            </w:r>
            <w:r w:rsidR="00677DC7" w:rsidRPr="00007164">
              <w:rPr>
                <w:rFonts w:ascii="Calibri Light" w:hAnsi="Calibri Light" w:cs="Calibri Light"/>
                <w:b w:val="0"/>
                <w:bCs w:val="0"/>
                <w:sz w:val="14"/>
                <w:szCs w:val="14"/>
                <w:lang w:val="es-CO"/>
              </w:rPr>
              <w:t>.</w:t>
            </w:r>
          </w:p>
          <w:p w14:paraId="2F9A6140" w14:textId="110F0C66" w:rsidR="005A286B" w:rsidRPr="00007164" w:rsidRDefault="008F43E5" w:rsidP="13E85E5A">
            <w:pPr>
              <w:autoSpaceDE w:val="0"/>
              <w:autoSpaceDN w:val="0"/>
              <w:adjustRightInd w:val="0"/>
              <w:rPr>
                <w:rFonts w:ascii="Calibri Light" w:hAnsi="Calibri Light" w:cs="Calibri Light"/>
                <w:b w:val="0"/>
                <w:bCs w:val="0"/>
              </w:rPr>
            </w:pPr>
            <w:r w:rsidRPr="00007164">
              <w:rPr>
                <w:rFonts w:ascii="Calibri Light" w:hAnsi="Calibri Light" w:cs="Calibri Light"/>
                <w:noProof/>
                <w:sz w:val="20"/>
                <w:szCs w:val="20"/>
                <w:lang w:val="es-CO"/>
              </w:rPr>
              <mc:AlternateContent>
                <mc:Choice Requires="wps">
                  <w:drawing>
                    <wp:anchor distT="45720" distB="45720" distL="114300" distR="114300" simplePos="0" relativeHeight="251658241" behindDoc="1" locked="0" layoutInCell="1" allowOverlap="1" wp14:anchorId="03E310D9" wp14:editId="163E162D">
                      <wp:simplePos x="0" y="0"/>
                      <wp:positionH relativeFrom="column">
                        <wp:posOffset>-6586855</wp:posOffset>
                      </wp:positionH>
                      <wp:positionV relativeFrom="paragraph">
                        <wp:posOffset>80645</wp:posOffset>
                      </wp:positionV>
                      <wp:extent cx="6442075" cy="719455"/>
                      <wp:effectExtent l="0" t="0" r="0" b="4445"/>
                      <wp:wrapTight wrapText="bothSides">
                        <wp:wrapPolygon edited="0">
                          <wp:start x="0" y="0"/>
                          <wp:lineTo x="0" y="21162"/>
                          <wp:lineTo x="21525" y="21162"/>
                          <wp:lineTo x="21525" y="0"/>
                          <wp:lineTo x="0" y="0"/>
                        </wp:wrapPolygon>
                      </wp:wrapTight>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075" cy="719455"/>
                              </a:xfrm>
                              <a:prstGeom prst="rect">
                                <a:avLst/>
                              </a:prstGeom>
                              <a:solidFill>
                                <a:srgbClr val="FFFFFF"/>
                              </a:solidFill>
                              <a:ln w="9525">
                                <a:noFill/>
                                <a:miter lim="800000"/>
                                <a:headEnd/>
                                <a:tailEnd/>
                              </a:ln>
                            </wps:spPr>
                            <wps:txbx>
                              <w:txbxContent>
                                <w:p w14:paraId="442AC5A8" w14:textId="079F648E" w:rsidR="005A286B" w:rsidRPr="00220F2F" w:rsidRDefault="00683D43" w:rsidP="005A286B">
                                  <w:pPr>
                                    <w:autoSpaceDE w:val="0"/>
                                    <w:autoSpaceDN w:val="0"/>
                                    <w:adjustRightInd w:val="0"/>
                                    <w:spacing w:after="0"/>
                                    <w:rPr>
                                      <w:rFonts w:ascii="Calibri Light" w:hAnsi="Calibri Light" w:cs="Calibri Light"/>
                                      <w:sz w:val="20"/>
                                      <w:szCs w:val="20"/>
                                      <w:lang w:val="es-CO"/>
                                    </w:rPr>
                                  </w:pPr>
                                  <w:r w:rsidRPr="00683D43">
                                    <w:rPr>
                                      <w:rFonts w:ascii="Calibri Light" w:hAnsi="Calibri Light" w:cs="Calibri Light"/>
                                      <w:sz w:val="20"/>
                                      <w:szCs w:val="20"/>
                                      <w:lang w:val="es-CO"/>
                                    </w:rPr>
                                    <w:t>Se efectuaron 41 encuestas en total. De estas, 24 (59%) fueron respondidas por mujeres, 17 (37%) por hombres y 2 (5%) prefirieron no especificar su género. Estos resultados evidencian una destacada presencia femenina, con una brecha del 22% en términos de participación en comparación con los hombres. Además, resalta la presencia de diversas identidades de género en estos contextos encuestados.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E310D9" id="_x0000_t202" coordsize="21600,21600" o:spt="202" path="m,l,21600r21600,l21600,xe">
                      <v:stroke joinstyle="miter"/>
                      <v:path gradientshapeok="t" o:connecttype="rect"/>
                    </v:shapetype>
                    <v:shape id="Cuadro de texto 217" o:spid="_x0000_s1027" type="#_x0000_t202" style="position:absolute;left:0;text-align:left;margin-left:-518.65pt;margin-top:6.35pt;width:507.25pt;height:56.6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" stroked="f">
                      <v:textbox>
                        <w:txbxContent>
                          <w:p w14:paraId="442AC5A8" w14:textId="079F648E" w:rsidR="005A286B" w:rsidRPr="00220F2F" w:rsidRDefault="00683D43" w:rsidP="005A286B">
                            <w:pPr>
                              <w:autoSpaceDE w:val="0"/>
                              <w:autoSpaceDN w:val="0"/>
                              <w:adjustRightInd w:val="0"/>
                              <w:spacing w:after="0"/>
                              <w:rPr>
                                <w:rFonts w:ascii="Calibri Light" w:hAnsi="Calibri Light" w:cs="Calibri Light"/>
                                <w:sz w:val="20"/>
                                <w:szCs w:val="20"/>
                                <w:lang w:val="es-CO"/>
                              </w:rPr>
                            </w:pPr>
                            <w:r w:rsidRPr="00683D43">
                              <w:rPr>
                                <w:rFonts w:ascii="Calibri Light" w:hAnsi="Calibri Light" w:cs="Calibri Light"/>
                                <w:sz w:val="20"/>
                                <w:szCs w:val="20"/>
                                <w:lang w:val="es-CO"/>
                              </w:rPr>
                              <w:t>Se efectuaron 41 encuestas en total. De estas, 24 (59%) fueron respondidas por mujeres, 17 (37%) por hombres y 2 (5%) prefirieron no especificar su género. Estos resultados evidencian una destacada presencia femenina, con una brecha del 22% en términos de participación en comparación con los hombres. Además, resalta la presencia de diversas identidades de género en estos contextos encuestados.</w:t>
                            </w:r>
                          </w:p>
                        </w:txbxContent>
                      </v:textbox>
                      <w10:wrap type="tight"/>
                    </v:shape>
                  </w:pict>
                </mc:Fallback>
              </mc:AlternateContent>
            </w:r>
          </w:p>
          <w:p w14:paraId="17846CCB" w14:textId="77777777" w:rsidR="00B72BE3" w:rsidRPr="00007164" w:rsidRDefault="00B72BE3" w:rsidP="13E85E5A">
            <w:pPr>
              <w:autoSpaceDE w:val="0"/>
              <w:autoSpaceDN w:val="0"/>
              <w:adjustRightInd w:val="0"/>
              <w:rPr>
                <w:rFonts w:ascii="Calibri Light" w:hAnsi="Calibri Light" w:cs="Calibri Light"/>
                <w:b w:val="0"/>
                <w:bCs w:val="0"/>
              </w:rPr>
            </w:pPr>
          </w:p>
          <w:p w14:paraId="2DE93892" w14:textId="77777777" w:rsidR="00B72BE3" w:rsidRPr="00007164" w:rsidRDefault="00B72BE3" w:rsidP="13E85E5A">
            <w:pPr>
              <w:autoSpaceDE w:val="0"/>
              <w:autoSpaceDN w:val="0"/>
              <w:adjustRightInd w:val="0"/>
              <w:rPr>
                <w:rFonts w:ascii="Calibri Light" w:hAnsi="Calibri Light" w:cs="Calibri Light"/>
                <w:b w:val="0"/>
                <w:bCs w:val="0"/>
              </w:rPr>
            </w:pPr>
          </w:p>
          <w:p w14:paraId="5F39C73A" w14:textId="1D9C44AA" w:rsidR="00B72BE3" w:rsidRPr="00007164" w:rsidRDefault="00B72BE3" w:rsidP="13E85E5A">
            <w:pPr>
              <w:autoSpaceDE w:val="0"/>
              <w:autoSpaceDN w:val="0"/>
              <w:adjustRightInd w:val="0"/>
              <w:rPr>
                <w:rFonts w:ascii="Calibri Light" w:hAnsi="Calibri Light" w:cs="Calibri Light"/>
                <w:b w:val="0"/>
                <w:bCs w:val="0"/>
              </w:rPr>
            </w:pPr>
          </w:p>
          <w:p w14:paraId="0B484BFE" w14:textId="22100204" w:rsidR="00B72BE3" w:rsidRPr="00007164" w:rsidRDefault="00523083" w:rsidP="13E85E5A">
            <w:pPr>
              <w:autoSpaceDE w:val="0"/>
              <w:autoSpaceDN w:val="0"/>
              <w:adjustRightInd w:val="0"/>
              <w:rPr>
                <w:rFonts w:ascii="Calibri Light" w:hAnsi="Calibri Light" w:cs="Calibri Light"/>
                <w:b w:val="0"/>
                <w:bCs w:val="0"/>
              </w:rPr>
            </w:pPr>
            <w:r w:rsidRPr="00007164">
              <w:rPr>
                <w:b w:val="0"/>
                <w:bCs w:val="0"/>
                <w:noProof/>
              </w:rPr>
              <w:t xml:space="preserve"> </w:t>
            </w:r>
          </w:p>
          <w:p w14:paraId="33586C53" w14:textId="30BB4565" w:rsidR="00B72BE3" w:rsidRPr="00007164" w:rsidRDefault="00523083" w:rsidP="13E85E5A">
            <w:pPr>
              <w:autoSpaceDE w:val="0"/>
              <w:autoSpaceDN w:val="0"/>
              <w:adjustRightInd w:val="0"/>
              <w:rPr>
                <w:rFonts w:ascii="Calibri Light" w:hAnsi="Calibri Light" w:cs="Calibri Light"/>
                <w:b w:val="0"/>
                <w:bCs w:val="0"/>
              </w:rPr>
            </w:pPr>
            <w:r w:rsidRPr="00007164">
              <w:rPr>
                <w:noProof/>
              </w:rPr>
              <w:drawing>
                <wp:anchor distT="0" distB="0" distL="114300" distR="114300" simplePos="0" relativeHeight="251658255" behindDoc="1" locked="0" layoutInCell="1" allowOverlap="1" wp14:anchorId="2387619B" wp14:editId="672D4A76">
                  <wp:simplePos x="0" y="0"/>
                  <wp:positionH relativeFrom="column">
                    <wp:posOffset>-6316980</wp:posOffset>
                  </wp:positionH>
                  <wp:positionV relativeFrom="paragraph">
                    <wp:posOffset>144780</wp:posOffset>
                  </wp:positionV>
                  <wp:extent cx="6192520" cy="1898015"/>
                  <wp:effectExtent l="0" t="0" r="17780" b="6985"/>
                  <wp:wrapTight wrapText="bothSides">
                    <wp:wrapPolygon edited="0">
                      <wp:start x="0" y="0"/>
                      <wp:lineTo x="0" y="21463"/>
                      <wp:lineTo x="21596" y="21463"/>
                      <wp:lineTo x="21596" y="0"/>
                      <wp:lineTo x="0" y="0"/>
                    </wp:wrapPolygon>
                  </wp:wrapTight>
                  <wp:docPr id="477122797" name="Gráfico 1">
                    <a:extLst xmlns:a="http://schemas.openxmlformats.org/drawingml/2006/main">
                      <a:ext uri="{FF2B5EF4-FFF2-40B4-BE49-F238E27FC236}">
                        <a16:creationId xmlns:a16="http://schemas.microsoft.com/office/drawing/2014/main" id="{36F133C5-75BE-00E1-E202-075C97AA0F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5C8FDEEA" w14:textId="2C41F5AF" w:rsidR="00B72BE3" w:rsidRPr="00007164" w:rsidRDefault="00B72BE3" w:rsidP="13E85E5A">
            <w:pPr>
              <w:autoSpaceDE w:val="0"/>
              <w:autoSpaceDN w:val="0"/>
              <w:adjustRightInd w:val="0"/>
              <w:rPr>
                <w:rFonts w:ascii="Calibri Light" w:hAnsi="Calibri Light" w:cs="Calibri Light"/>
                <w:b w:val="0"/>
                <w:bCs w:val="0"/>
              </w:rPr>
            </w:pPr>
          </w:p>
          <w:p w14:paraId="211DC49F" w14:textId="7179DD97" w:rsidR="00B72BE3" w:rsidRPr="00007164" w:rsidRDefault="00B72BE3" w:rsidP="13E85E5A">
            <w:pPr>
              <w:autoSpaceDE w:val="0"/>
              <w:autoSpaceDN w:val="0"/>
              <w:adjustRightInd w:val="0"/>
              <w:rPr>
                <w:rFonts w:ascii="Calibri Light" w:hAnsi="Calibri Light" w:cs="Calibri Light"/>
                <w:b w:val="0"/>
                <w:bCs w:val="0"/>
              </w:rPr>
            </w:pPr>
          </w:p>
          <w:p w14:paraId="1E51ACF7" w14:textId="7A47D4CA" w:rsidR="00B72BE3" w:rsidRPr="00007164" w:rsidRDefault="00B72BE3" w:rsidP="13E85E5A">
            <w:pPr>
              <w:autoSpaceDE w:val="0"/>
              <w:autoSpaceDN w:val="0"/>
              <w:adjustRightInd w:val="0"/>
              <w:rPr>
                <w:rFonts w:ascii="Calibri Light" w:hAnsi="Calibri Light" w:cs="Calibri Light"/>
                <w:b w:val="0"/>
                <w:bCs w:val="0"/>
              </w:rPr>
            </w:pPr>
          </w:p>
          <w:p w14:paraId="4EC2E363" w14:textId="0D7A2588" w:rsidR="00B72BE3" w:rsidRPr="00007164" w:rsidRDefault="00B72BE3" w:rsidP="13E85E5A">
            <w:pPr>
              <w:autoSpaceDE w:val="0"/>
              <w:autoSpaceDN w:val="0"/>
              <w:adjustRightInd w:val="0"/>
              <w:rPr>
                <w:rFonts w:ascii="Calibri Light" w:hAnsi="Calibri Light" w:cs="Calibri Light"/>
                <w:b w:val="0"/>
                <w:bCs w:val="0"/>
              </w:rPr>
            </w:pPr>
          </w:p>
          <w:p w14:paraId="25AD0010" w14:textId="5EE05A9D" w:rsidR="00B72BE3" w:rsidRPr="00007164" w:rsidRDefault="00B72BE3" w:rsidP="13E85E5A">
            <w:pPr>
              <w:autoSpaceDE w:val="0"/>
              <w:autoSpaceDN w:val="0"/>
              <w:adjustRightInd w:val="0"/>
              <w:rPr>
                <w:rFonts w:ascii="Calibri Light" w:hAnsi="Calibri Light" w:cs="Calibri Light"/>
                <w:b w:val="0"/>
                <w:bCs w:val="0"/>
              </w:rPr>
            </w:pPr>
          </w:p>
          <w:p w14:paraId="7CB72B30" w14:textId="7D17E923" w:rsidR="00B72BE3" w:rsidRPr="00007164" w:rsidRDefault="00B72BE3" w:rsidP="13E85E5A">
            <w:pPr>
              <w:autoSpaceDE w:val="0"/>
              <w:autoSpaceDN w:val="0"/>
              <w:adjustRightInd w:val="0"/>
              <w:rPr>
                <w:rFonts w:ascii="Calibri Light" w:hAnsi="Calibri Light" w:cs="Calibri Light"/>
                <w:b w:val="0"/>
                <w:bCs w:val="0"/>
              </w:rPr>
            </w:pPr>
          </w:p>
          <w:p w14:paraId="2ACA06EA" w14:textId="10A2E090" w:rsidR="00B72BE3" w:rsidRPr="00007164" w:rsidRDefault="00B72BE3" w:rsidP="13E85E5A">
            <w:pPr>
              <w:autoSpaceDE w:val="0"/>
              <w:autoSpaceDN w:val="0"/>
              <w:adjustRightInd w:val="0"/>
              <w:rPr>
                <w:rFonts w:ascii="Calibri Light" w:hAnsi="Calibri Light" w:cs="Calibri Light"/>
                <w:b w:val="0"/>
                <w:bCs w:val="0"/>
              </w:rPr>
            </w:pPr>
          </w:p>
          <w:p w14:paraId="50193D1E" w14:textId="77777777" w:rsidR="00B72BE3" w:rsidRPr="00007164" w:rsidRDefault="00B72BE3" w:rsidP="13E85E5A">
            <w:pPr>
              <w:autoSpaceDE w:val="0"/>
              <w:autoSpaceDN w:val="0"/>
              <w:adjustRightInd w:val="0"/>
              <w:rPr>
                <w:rFonts w:ascii="Calibri Light" w:hAnsi="Calibri Light" w:cs="Calibri Light"/>
                <w:b w:val="0"/>
                <w:bCs w:val="0"/>
              </w:rPr>
            </w:pPr>
          </w:p>
          <w:p w14:paraId="44A9CDDC" w14:textId="77777777" w:rsidR="007A0AAE" w:rsidRPr="00007164" w:rsidRDefault="007A0AAE" w:rsidP="13E85E5A">
            <w:pPr>
              <w:autoSpaceDE w:val="0"/>
              <w:autoSpaceDN w:val="0"/>
              <w:adjustRightInd w:val="0"/>
              <w:rPr>
                <w:rFonts w:ascii="Calibri Light" w:hAnsi="Calibri Light" w:cs="Calibri Light"/>
                <w:b w:val="0"/>
                <w:bCs w:val="0"/>
              </w:rPr>
            </w:pPr>
          </w:p>
          <w:p w14:paraId="655F92F7" w14:textId="1267064E" w:rsidR="00DC13F7" w:rsidRPr="00007164" w:rsidRDefault="00DC13F7" w:rsidP="13E85E5A">
            <w:pPr>
              <w:autoSpaceDE w:val="0"/>
              <w:autoSpaceDN w:val="0"/>
              <w:adjustRightInd w:val="0"/>
              <w:rPr>
                <w:rFonts w:ascii="Calibri Light" w:hAnsi="Calibri Light" w:cs="Calibri Light"/>
                <w:b w:val="0"/>
                <w:bCs w:val="0"/>
              </w:rPr>
            </w:pPr>
          </w:p>
          <w:p w14:paraId="3CFB2729" w14:textId="71478F90" w:rsidR="007A0AAE" w:rsidRPr="00007164" w:rsidRDefault="00DE7DC4" w:rsidP="00007164">
            <w:pPr>
              <w:autoSpaceDE w:val="0"/>
              <w:autoSpaceDN w:val="0"/>
              <w:adjustRightInd w:val="0"/>
              <w:spacing w:after="0"/>
              <w:jc w:val="center"/>
              <w:rPr>
                <w:rFonts w:ascii="Calibri Light" w:hAnsi="Calibri Light" w:cs="Calibri Light"/>
                <w:b w:val="0"/>
                <w:bCs w:val="0"/>
                <w:sz w:val="14"/>
                <w:szCs w:val="14"/>
                <w:lang w:val="es-CO"/>
              </w:rPr>
            </w:pPr>
            <w:r w:rsidRPr="00007164">
              <w:rPr>
                <w:rFonts w:ascii="Calibri Light" w:hAnsi="Calibri Light" w:cs="Calibri Light"/>
                <w:noProof/>
                <w:sz w:val="20"/>
                <w:szCs w:val="20"/>
                <w:lang w:val="es-CO"/>
              </w:rPr>
              <w:lastRenderedPageBreak/>
              <mc:AlternateContent>
                <mc:Choice Requires="wps">
                  <w:drawing>
                    <wp:anchor distT="45720" distB="45720" distL="114300" distR="114300" simplePos="0" relativeHeight="251658242" behindDoc="1" locked="0" layoutInCell="1" allowOverlap="1" wp14:anchorId="35E91E95" wp14:editId="69F12570">
                      <wp:simplePos x="0" y="0"/>
                      <wp:positionH relativeFrom="column">
                        <wp:posOffset>-26670</wp:posOffset>
                      </wp:positionH>
                      <wp:positionV relativeFrom="paragraph">
                        <wp:posOffset>234950</wp:posOffset>
                      </wp:positionV>
                      <wp:extent cx="6684645" cy="789305"/>
                      <wp:effectExtent l="0" t="0" r="1905" b="0"/>
                      <wp:wrapTight wrapText="bothSides">
                        <wp:wrapPolygon edited="0">
                          <wp:start x="0" y="0"/>
                          <wp:lineTo x="0" y="20853"/>
                          <wp:lineTo x="21545" y="20853"/>
                          <wp:lineTo x="21545" y="0"/>
                          <wp:lineTo x="0" y="0"/>
                        </wp:wrapPolygon>
                      </wp:wrapTight>
                      <wp:docPr id="1896055809" name="Cuadro de texto 1896055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645" cy="789305"/>
                              </a:xfrm>
                              <a:prstGeom prst="rect">
                                <a:avLst/>
                              </a:prstGeom>
                              <a:solidFill>
                                <a:srgbClr val="FFFFFF"/>
                              </a:solidFill>
                              <a:ln w="9525">
                                <a:noFill/>
                                <a:miter lim="800000"/>
                                <a:headEnd/>
                                <a:tailEnd/>
                              </a:ln>
                            </wps:spPr>
                            <wps:txbx>
                              <w:txbxContent>
                                <w:p w14:paraId="2D80A192" w14:textId="57C85595" w:rsidR="0040095A" w:rsidRPr="0095094D" w:rsidRDefault="00DE7DC4" w:rsidP="00DE7DC4">
                                  <w:pPr>
                                    <w:rPr>
                                      <w:rFonts w:ascii="Calibri Light" w:hAnsi="Calibri Light" w:cs="Calibri Light"/>
                                      <w:sz w:val="20"/>
                                      <w:szCs w:val="20"/>
                                    </w:rPr>
                                  </w:pPr>
                                  <w:r w:rsidRPr="00DE7DC4">
                                    <w:rPr>
                                      <w:rFonts w:ascii="Calibri Light" w:hAnsi="Calibri Light" w:cs="Calibri Light"/>
                                      <w:sz w:val="20"/>
                                      <w:szCs w:val="20"/>
                                    </w:rPr>
                                    <w:t>Los territorios líderes en términos de iniciativas son el Valle del Cauca (14%) y el Eje Cafetero, donde Cali, Pereira y Manizales presentan un 14% cada uno, mientras que otros municipios en el Eje Cafetero también están activos, fortaleciendo iniciativas relacionadas con el Legado de la CEV. Por otro lado, en Pasto, se ha observado un fortalecimiento progresivo de iniciativas que se suman al liderazgo, representando un 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E91E95" id="Cuadro de texto 1896055809" o:spid="_x0000_s1028" type="#_x0000_t202" style="position:absolute;left:0;text-align:left;margin-left:-2.1pt;margin-top:18.5pt;width:526.35pt;height:62.15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" stroked="f">
                      <v:textbox>
                        <w:txbxContent>
                          <w:p w14:paraId="2D80A192" w14:textId="57C85595" w:rsidR="0040095A" w:rsidRPr="0095094D" w:rsidRDefault="00DE7DC4" w:rsidP="00DE7DC4">
                            <w:pPr>
                              <w:rPr>
                                <w:rFonts w:ascii="Calibri Light" w:hAnsi="Calibri Light" w:cs="Calibri Light"/>
                                <w:sz w:val="20"/>
                                <w:szCs w:val="20"/>
                              </w:rPr>
                            </w:pPr>
                            <w:r w:rsidRPr="00DE7DC4">
                              <w:rPr>
                                <w:rFonts w:ascii="Calibri Light" w:hAnsi="Calibri Light" w:cs="Calibri Light"/>
                                <w:sz w:val="20"/>
                                <w:szCs w:val="20"/>
                              </w:rPr>
                              <w:t>Los territorios líderes en términos de iniciativas son el Valle del Cauca (14%) y el Eje Cafetero, donde Cali, Pereira y Manizales presentan un 14% cada uno, mientras que otros municipios en el Eje Cafetero también están activos, fortaleciendo iniciativas relacionadas con el Legado de la CEV. Por otro lado, en Pasto, se ha observado un fortalecimiento progresivo de iniciativas que se suman al liderazgo, representando un 12%.</w:t>
                            </w:r>
                          </w:p>
                        </w:txbxContent>
                      </v:textbox>
                      <w10:wrap type="tight"/>
                    </v:shape>
                  </w:pict>
                </mc:Fallback>
              </mc:AlternateContent>
            </w:r>
            <w:r w:rsidR="00D42CE3" w:rsidRPr="00007164">
              <w:rPr>
                <w:rFonts w:ascii="Calibri Light" w:hAnsi="Calibri Light" w:cs="Calibri Light"/>
                <w:b w:val="0"/>
                <w:bCs w:val="0"/>
                <w:sz w:val="14"/>
                <w:szCs w:val="14"/>
                <w:lang w:val="es-CO"/>
              </w:rPr>
              <w:t>Gráfico 2. Territorios a donde pertenecen los participantes de Red de Aliados</w:t>
            </w:r>
            <w:r w:rsidR="00677DC7" w:rsidRPr="00007164">
              <w:rPr>
                <w:rFonts w:ascii="Calibri Light" w:hAnsi="Calibri Light" w:cs="Calibri Light"/>
                <w:b w:val="0"/>
                <w:bCs w:val="0"/>
                <w:sz w:val="14"/>
                <w:szCs w:val="14"/>
                <w:lang w:val="es-CO"/>
              </w:rPr>
              <w:t>.</w:t>
            </w:r>
          </w:p>
          <w:p w14:paraId="25926792" w14:textId="77777777" w:rsidR="007A0AAE" w:rsidRPr="00007164" w:rsidRDefault="007A0AAE" w:rsidP="13E85E5A">
            <w:pPr>
              <w:autoSpaceDE w:val="0"/>
              <w:autoSpaceDN w:val="0"/>
              <w:adjustRightInd w:val="0"/>
              <w:rPr>
                <w:rFonts w:ascii="Calibri Light" w:hAnsi="Calibri Light" w:cs="Calibri Light"/>
                <w:b w:val="0"/>
                <w:bCs w:val="0"/>
              </w:rPr>
            </w:pPr>
          </w:p>
          <w:p w14:paraId="09E242E5" w14:textId="5209120A" w:rsidR="007A0AAE" w:rsidRPr="00007164" w:rsidRDefault="006A1EB3" w:rsidP="13E85E5A">
            <w:pPr>
              <w:autoSpaceDE w:val="0"/>
              <w:autoSpaceDN w:val="0"/>
              <w:adjustRightInd w:val="0"/>
              <w:rPr>
                <w:rFonts w:ascii="Calibri Light" w:hAnsi="Calibri Light" w:cs="Calibri Light"/>
                <w:b w:val="0"/>
                <w:bCs w:val="0"/>
              </w:rPr>
            </w:pPr>
            <w:r w:rsidRPr="00007164">
              <w:rPr>
                <w:b w:val="0"/>
                <w:bCs w:val="0"/>
                <w:noProof/>
              </w:rPr>
              <w:t xml:space="preserve"> </w:t>
            </w:r>
            <w:r w:rsidRPr="00007164">
              <w:rPr>
                <w:noProof/>
              </w:rPr>
              <w:drawing>
                <wp:anchor distT="0" distB="0" distL="114300" distR="114300" simplePos="0" relativeHeight="251658256" behindDoc="1" locked="0" layoutInCell="1" allowOverlap="1" wp14:anchorId="0E85FC2F" wp14:editId="0E86295A">
                  <wp:simplePos x="0" y="0"/>
                  <wp:positionH relativeFrom="column">
                    <wp:posOffset>-2540</wp:posOffset>
                  </wp:positionH>
                  <wp:positionV relativeFrom="paragraph">
                    <wp:posOffset>88900</wp:posOffset>
                  </wp:positionV>
                  <wp:extent cx="4488815" cy="1655445"/>
                  <wp:effectExtent l="0" t="0" r="6985" b="1905"/>
                  <wp:wrapTight wrapText="bothSides">
                    <wp:wrapPolygon edited="0">
                      <wp:start x="0" y="0"/>
                      <wp:lineTo x="0" y="21376"/>
                      <wp:lineTo x="21542" y="21376"/>
                      <wp:lineTo x="21542" y="0"/>
                      <wp:lineTo x="0" y="0"/>
                    </wp:wrapPolygon>
                  </wp:wrapTight>
                  <wp:docPr id="397916024" name="Gráfico 1">
                    <a:extLst xmlns:a="http://schemas.openxmlformats.org/drawingml/2006/main">
                      <a:ext uri="{FF2B5EF4-FFF2-40B4-BE49-F238E27FC236}">
                        <a16:creationId xmlns:a16="http://schemas.microsoft.com/office/drawing/2014/main" id="{CE5AE827-5147-FC7F-E35F-D15BAF2D63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7EF99165" w14:textId="1E74308E" w:rsidR="007A0AAE" w:rsidRPr="00007164" w:rsidRDefault="007A0AAE" w:rsidP="13E85E5A">
            <w:pPr>
              <w:autoSpaceDE w:val="0"/>
              <w:autoSpaceDN w:val="0"/>
              <w:adjustRightInd w:val="0"/>
              <w:rPr>
                <w:rFonts w:ascii="Calibri Light" w:hAnsi="Calibri Light" w:cs="Calibri Light"/>
                <w:b w:val="0"/>
                <w:bCs w:val="0"/>
              </w:rPr>
            </w:pPr>
          </w:p>
          <w:p w14:paraId="2A5C17E2" w14:textId="425EEE78" w:rsidR="00D42CE3" w:rsidRPr="00007164" w:rsidRDefault="00D42CE3" w:rsidP="13E85E5A">
            <w:pPr>
              <w:autoSpaceDE w:val="0"/>
              <w:autoSpaceDN w:val="0"/>
              <w:adjustRightInd w:val="0"/>
              <w:rPr>
                <w:rFonts w:ascii="Calibri Light" w:hAnsi="Calibri Light" w:cs="Calibri Light"/>
                <w:b w:val="0"/>
                <w:bCs w:val="0"/>
                <w:noProof/>
              </w:rPr>
            </w:pPr>
          </w:p>
          <w:p w14:paraId="2CEF7804" w14:textId="5B78CFB9" w:rsidR="00AC0DB8" w:rsidRPr="00007164" w:rsidRDefault="00AC0DB8" w:rsidP="13E85E5A">
            <w:pPr>
              <w:autoSpaceDE w:val="0"/>
              <w:autoSpaceDN w:val="0"/>
              <w:adjustRightInd w:val="0"/>
              <w:rPr>
                <w:rFonts w:ascii="Calibri Light" w:hAnsi="Calibri Light" w:cs="Calibri Light"/>
                <w:b w:val="0"/>
                <w:bCs w:val="0"/>
                <w:noProof/>
              </w:rPr>
            </w:pPr>
          </w:p>
          <w:p w14:paraId="54F93AFF" w14:textId="4776E1DE" w:rsidR="00AC0DB8" w:rsidRPr="00007164" w:rsidRDefault="00AC0DB8" w:rsidP="13E85E5A">
            <w:pPr>
              <w:autoSpaceDE w:val="0"/>
              <w:autoSpaceDN w:val="0"/>
              <w:adjustRightInd w:val="0"/>
              <w:rPr>
                <w:rFonts w:ascii="Calibri Light" w:hAnsi="Calibri Light" w:cs="Calibri Light"/>
                <w:b w:val="0"/>
                <w:bCs w:val="0"/>
                <w:noProof/>
              </w:rPr>
            </w:pPr>
          </w:p>
          <w:p w14:paraId="0F4D3E70" w14:textId="77777777" w:rsidR="00A27F15" w:rsidRPr="00007164" w:rsidRDefault="00A27F15" w:rsidP="13E85E5A">
            <w:pPr>
              <w:autoSpaceDE w:val="0"/>
              <w:autoSpaceDN w:val="0"/>
              <w:adjustRightInd w:val="0"/>
              <w:rPr>
                <w:rFonts w:ascii="Calibri Light" w:hAnsi="Calibri Light" w:cs="Calibri Light"/>
                <w:b w:val="0"/>
                <w:bCs w:val="0"/>
                <w:noProof/>
              </w:rPr>
            </w:pPr>
          </w:p>
          <w:p w14:paraId="241DDA18" w14:textId="77777777" w:rsidR="00A27F15" w:rsidRPr="00007164" w:rsidRDefault="00A27F15" w:rsidP="13E85E5A">
            <w:pPr>
              <w:autoSpaceDE w:val="0"/>
              <w:autoSpaceDN w:val="0"/>
              <w:adjustRightInd w:val="0"/>
              <w:rPr>
                <w:rFonts w:ascii="Calibri Light" w:hAnsi="Calibri Light" w:cs="Calibri Light"/>
                <w:b w:val="0"/>
                <w:bCs w:val="0"/>
                <w:noProof/>
              </w:rPr>
            </w:pPr>
          </w:p>
          <w:p w14:paraId="66DAF3A3" w14:textId="77777777" w:rsidR="00A27F15" w:rsidRPr="00007164" w:rsidRDefault="00A27F15" w:rsidP="13E85E5A">
            <w:pPr>
              <w:autoSpaceDE w:val="0"/>
              <w:autoSpaceDN w:val="0"/>
              <w:adjustRightInd w:val="0"/>
              <w:rPr>
                <w:rFonts w:ascii="Calibri Light" w:hAnsi="Calibri Light" w:cs="Calibri Light"/>
                <w:b w:val="0"/>
                <w:bCs w:val="0"/>
                <w:noProof/>
              </w:rPr>
            </w:pPr>
          </w:p>
          <w:p w14:paraId="35621606" w14:textId="77777777" w:rsidR="00A27F15" w:rsidRPr="00007164" w:rsidRDefault="00A27F15" w:rsidP="13E85E5A">
            <w:pPr>
              <w:autoSpaceDE w:val="0"/>
              <w:autoSpaceDN w:val="0"/>
              <w:adjustRightInd w:val="0"/>
              <w:rPr>
                <w:rFonts w:ascii="Calibri Light" w:hAnsi="Calibri Light" w:cs="Calibri Light"/>
                <w:b w:val="0"/>
                <w:bCs w:val="0"/>
                <w:noProof/>
              </w:rPr>
            </w:pPr>
          </w:p>
          <w:p w14:paraId="0DAC3E15" w14:textId="31286DB5" w:rsidR="00AC0DB8" w:rsidRPr="00007164" w:rsidRDefault="00AC0DB8" w:rsidP="13E85E5A">
            <w:pPr>
              <w:autoSpaceDE w:val="0"/>
              <w:autoSpaceDN w:val="0"/>
              <w:adjustRightInd w:val="0"/>
              <w:rPr>
                <w:rFonts w:ascii="Calibri Light" w:hAnsi="Calibri Light" w:cs="Calibri Light"/>
                <w:b w:val="0"/>
                <w:bCs w:val="0"/>
              </w:rPr>
            </w:pPr>
          </w:p>
          <w:p w14:paraId="70680D15" w14:textId="77777777" w:rsidR="00290C5E" w:rsidRPr="00007164" w:rsidRDefault="00B646BE" w:rsidP="00C3292B">
            <w:pPr>
              <w:autoSpaceDE w:val="0"/>
              <w:autoSpaceDN w:val="0"/>
              <w:adjustRightInd w:val="0"/>
              <w:spacing w:after="0"/>
              <w:jc w:val="left"/>
              <w:rPr>
                <w:rFonts w:ascii="Calibri Light" w:hAnsi="Calibri Light" w:cs="Calibri Light"/>
                <w:b w:val="0"/>
                <w:bCs w:val="0"/>
                <w:sz w:val="14"/>
                <w:szCs w:val="14"/>
                <w:lang w:val="es-CO"/>
              </w:rPr>
            </w:pPr>
            <w:r w:rsidRPr="00007164">
              <w:rPr>
                <w:rFonts w:ascii="Calibri Light" w:hAnsi="Calibri Light" w:cs="Calibri Light"/>
                <w:b w:val="0"/>
                <w:bCs w:val="0"/>
                <w:sz w:val="14"/>
                <w:szCs w:val="14"/>
                <w:lang w:val="es-CO"/>
              </w:rPr>
              <w:t xml:space="preserve">Gráfico 3. Categorías de grupos considerados con mayor vulnerabilidad a los que las/os participantes se </w:t>
            </w:r>
            <w:r w:rsidR="00F739D0" w:rsidRPr="00007164">
              <w:rPr>
                <w:rFonts w:ascii="Calibri Light" w:hAnsi="Calibri Light" w:cs="Calibri Light"/>
                <w:b w:val="0"/>
                <w:bCs w:val="0"/>
                <w:sz w:val="14"/>
                <w:szCs w:val="14"/>
                <w:lang w:val="es-CO"/>
              </w:rPr>
              <w:t>integran.</w:t>
            </w:r>
            <w:r w:rsidR="00DB45B2" w:rsidRPr="00007164">
              <w:rPr>
                <w:rFonts w:ascii="Calibri Light" w:hAnsi="Calibri Light" w:cs="Calibri Light"/>
                <w:noProof/>
                <w:sz w:val="20"/>
                <w:szCs w:val="20"/>
                <w:lang w:val="es-CO"/>
              </w:rPr>
              <mc:AlternateContent>
                <mc:Choice Requires="wps">
                  <w:drawing>
                    <wp:anchor distT="45720" distB="45720" distL="114300" distR="114300" simplePos="0" relativeHeight="251658243" behindDoc="0" locked="0" layoutInCell="1" allowOverlap="1" wp14:anchorId="1DABB98E" wp14:editId="44886533">
                      <wp:simplePos x="0" y="0"/>
                      <wp:positionH relativeFrom="column">
                        <wp:posOffset>-38735</wp:posOffset>
                      </wp:positionH>
                      <wp:positionV relativeFrom="paragraph">
                        <wp:posOffset>183515</wp:posOffset>
                      </wp:positionV>
                      <wp:extent cx="6594475" cy="1886585"/>
                      <wp:effectExtent l="0" t="0" r="0" b="0"/>
                      <wp:wrapSquare wrapText="bothSides"/>
                      <wp:docPr id="151102051" name="Cuadro de texto 151102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4475" cy="1886585"/>
                              </a:xfrm>
                              <a:prstGeom prst="rect">
                                <a:avLst/>
                              </a:prstGeom>
                              <a:solidFill>
                                <a:srgbClr val="FFFFFF"/>
                              </a:solidFill>
                              <a:ln w="9525">
                                <a:noFill/>
                                <a:miter lim="800000"/>
                                <a:headEnd/>
                                <a:tailEnd/>
                              </a:ln>
                            </wps:spPr>
                            <wps:txbx>
                              <w:txbxContent>
                                <w:p w14:paraId="6DC8239E" w14:textId="6B41CDF2" w:rsidR="00D32289" w:rsidRPr="00CC3DAA" w:rsidRDefault="00E357CF" w:rsidP="001E2E93">
                                  <w:pPr>
                                    <w:rPr>
                                      <w:rFonts w:ascii="Calibri Light" w:hAnsi="Calibri Light" w:cs="Calibri Light"/>
                                      <w:sz w:val="20"/>
                                      <w:szCs w:val="20"/>
                                    </w:rPr>
                                  </w:pPr>
                                  <w:r w:rsidRPr="00CC3DAA">
                                    <w:rPr>
                                      <w:rFonts w:ascii="Calibri Light" w:hAnsi="Calibri Light" w:cs="Calibri Light"/>
                                      <w:sz w:val="20"/>
                                      <w:szCs w:val="20"/>
                                    </w:rPr>
                                    <w:t xml:space="preserve">Dentro de la participación en la Red de Aliados, se observa una predominancia en las categorías consideradas como "grupos con mayor riesgo de vulnerabilidad", tales como </w:t>
                                  </w:r>
                                  <w:r w:rsidR="00D32289" w:rsidRPr="00CC3DAA">
                                    <w:rPr>
                                      <w:rFonts w:ascii="Calibri Light" w:hAnsi="Calibri Light" w:cs="Calibri Light"/>
                                      <w:sz w:val="20"/>
                                      <w:szCs w:val="20"/>
                                    </w:rPr>
                                    <w:t>las siguientes categorías:</w:t>
                                  </w:r>
                                </w:p>
                                <w:p w14:paraId="16788905" w14:textId="13872598" w:rsidR="00E357CF" w:rsidRPr="00CC3DAA" w:rsidRDefault="00536FB8" w:rsidP="00EB03F1">
                                  <w:pPr>
                                    <w:pStyle w:val="Prrafodelista"/>
                                    <w:numPr>
                                      <w:ilvl w:val="0"/>
                                      <w:numId w:val="45"/>
                                    </w:numPr>
                                    <w:rPr>
                                      <w:rFonts w:ascii="Calibri Light" w:hAnsi="Calibri Light" w:cs="Calibri Light"/>
                                      <w:sz w:val="20"/>
                                      <w:szCs w:val="20"/>
                                    </w:rPr>
                                  </w:pPr>
                                  <w:r w:rsidRPr="00CC3DAA">
                                    <w:rPr>
                                      <w:rFonts w:ascii="Calibri Light" w:hAnsi="Calibri Light" w:cs="Calibri Light"/>
                                      <w:sz w:val="20"/>
                                      <w:szCs w:val="20"/>
                                    </w:rPr>
                                    <w:t>‘Otra’</w:t>
                                  </w:r>
                                  <w:r w:rsidR="00D32289" w:rsidRPr="00CC3DAA">
                                    <w:rPr>
                                      <w:rFonts w:ascii="Calibri Light" w:hAnsi="Calibri Light" w:cs="Calibri Light"/>
                                      <w:sz w:val="20"/>
                                      <w:szCs w:val="20"/>
                                    </w:rPr>
                                    <w:t>: Representada con el 51%, E</w:t>
                                  </w:r>
                                  <w:r w:rsidRPr="00CC3DAA">
                                    <w:rPr>
                                      <w:rFonts w:ascii="Calibri Light" w:hAnsi="Calibri Light" w:cs="Calibri Light"/>
                                      <w:sz w:val="20"/>
                                      <w:szCs w:val="20"/>
                                    </w:rPr>
                                    <w:t xml:space="preserve">ntre </w:t>
                                  </w:r>
                                  <w:r w:rsidR="00D32289" w:rsidRPr="00CC3DAA">
                                    <w:rPr>
                                      <w:rFonts w:ascii="Calibri Light" w:hAnsi="Calibri Light" w:cs="Calibri Light"/>
                                      <w:sz w:val="20"/>
                                      <w:szCs w:val="20"/>
                                    </w:rPr>
                                    <w:t>estas se encuentran</w:t>
                                  </w:r>
                                  <w:r w:rsidRPr="00CC3DAA">
                                    <w:rPr>
                                      <w:rFonts w:ascii="Calibri Light" w:hAnsi="Calibri Light" w:cs="Calibri Light"/>
                                      <w:sz w:val="20"/>
                                      <w:szCs w:val="20"/>
                                    </w:rPr>
                                    <w:t xml:space="preserve"> </w:t>
                                  </w:r>
                                  <w:r w:rsidR="00D32289" w:rsidRPr="00CC3DAA">
                                    <w:rPr>
                                      <w:rFonts w:ascii="Calibri Light" w:hAnsi="Calibri Light" w:cs="Calibri Light"/>
                                      <w:sz w:val="20"/>
                                      <w:szCs w:val="20"/>
                                    </w:rPr>
                                    <w:t xml:space="preserve">la </w:t>
                                  </w:r>
                                  <w:r w:rsidR="00802B32" w:rsidRPr="00CC3DAA">
                                    <w:rPr>
                                      <w:rFonts w:ascii="Calibri Light" w:hAnsi="Calibri Light" w:cs="Calibri Light"/>
                                      <w:sz w:val="20"/>
                                      <w:szCs w:val="20"/>
                                    </w:rPr>
                                    <w:t xml:space="preserve">Población rural, estudiante, </w:t>
                                  </w:r>
                                  <w:r w:rsidR="001E2E93" w:rsidRPr="00CC3DAA">
                                    <w:rPr>
                                      <w:rFonts w:ascii="Calibri Light" w:hAnsi="Calibri Light" w:cs="Calibri Light"/>
                                      <w:sz w:val="20"/>
                                      <w:szCs w:val="20"/>
                                    </w:rPr>
                                    <w:t>Institución pública y mestiza.</w:t>
                                  </w:r>
                                  <w:r w:rsidR="00E357CF" w:rsidRPr="00CC3DAA">
                                    <w:rPr>
                                      <w:rFonts w:ascii="Calibri Light" w:hAnsi="Calibri Light" w:cs="Calibri Light"/>
                                      <w:sz w:val="20"/>
                                      <w:szCs w:val="20"/>
                                    </w:rPr>
                                    <w:t xml:space="preserve"> </w:t>
                                  </w:r>
                                </w:p>
                                <w:p w14:paraId="72E70E13" w14:textId="148066F4" w:rsidR="00D32289" w:rsidRPr="00CC3DAA" w:rsidRDefault="00D32289" w:rsidP="00EB03F1">
                                  <w:pPr>
                                    <w:pStyle w:val="Prrafodelista"/>
                                    <w:numPr>
                                      <w:ilvl w:val="0"/>
                                      <w:numId w:val="45"/>
                                    </w:numPr>
                                    <w:rPr>
                                      <w:rFonts w:ascii="Calibri Light" w:hAnsi="Calibri Light" w:cs="Calibri Light"/>
                                      <w:sz w:val="20"/>
                                      <w:szCs w:val="20"/>
                                    </w:rPr>
                                  </w:pPr>
                                  <w:r w:rsidRPr="00CC3DAA">
                                    <w:rPr>
                                      <w:rFonts w:ascii="Calibri Light" w:hAnsi="Calibri Light" w:cs="Calibri Light"/>
                                      <w:sz w:val="20"/>
                                      <w:szCs w:val="20"/>
                                    </w:rPr>
                                    <w:t>Población LGTBIQ+: Representada con el 23%</w:t>
                                  </w:r>
                                </w:p>
                                <w:p w14:paraId="068A0499" w14:textId="3B881915" w:rsidR="00EB03F1" w:rsidRPr="00CC3DAA" w:rsidRDefault="00EB03F1" w:rsidP="00EB03F1">
                                  <w:pPr>
                                    <w:pStyle w:val="Prrafodelista"/>
                                    <w:numPr>
                                      <w:ilvl w:val="0"/>
                                      <w:numId w:val="45"/>
                                    </w:numPr>
                                    <w:rPr>
                                      <w:rFonts w:ascii="Calibri Light" w:hAnsi="Calibri Light" w:cs="Calibri Light"/>
                                      <w:sz w:val="20"/>
                                      <w:szCs w:val="20"/>
                                    </w:rPr>
                                  </w:pPr>
                                  <w:r w:rsidRPr="00CC3DAA">
                                    <w:rPr>
                                      <w:rFonts w:ascii="Calibri Light" w:hAnsi="Calibri Light" w:cs="Calibri Light"/>
                                      <w:sz w:val="20"/>
                                      <w:szCs w:val="20"/>
                                    </w:rPr>
                                    <w:t>Indígena: Representada con el 1</w:t>
                                  </w:r>
                                  <w:r w:rsidR="001C0EA7">
                                    <w:rPr>
                                      <w:rFonts w:ascii="Calibri Light" w:hAnsi="Calibri Light" w:cs="Calibri Light"/>
                                      <w:sz w:val="20"/>
                                      <w:szCs w:val="20"/>
                                    </w:rPr>
                                    <w:t>1</w:t>
                                  </w:r>
                                  <w:r w:rsidRPr="00CC3DAA">
                                    <w:rPr>
                                      <w:rFonts w:ascii="Calibri Light" w:hAnsi="Calibri Light" w:cs="Calibri Light"/>
                                      <w:sz w:val="20"/>
                                      <w:szCs w:val="20"/>
                                    </w:rPr>
                                    <w:t>%</w:t>
                                  </w:r>
                                </w:p>
                                <w:p w14:paraId="16861C3A" w14:textId="6F37204E" w:rsidR="00EB03F1" w:rsidRPr="00CC3DAA" w:rsidRDefault="00EB03F1" w:rsidP="00EB03F1">
                                  <w:pPr>
                                    <w:pStyle w:val="Prrafodelista"/>
                                    <w:numPr>
                                      <w:ilvl w:val="0"/>
                                      <w:numId w:val="45"/>
                                    </w:numPr>
                                    <w:rPr>
                                      <w:rFonts w:ascii="Calibri Light" w:hAnsi="Calibri Light" w:cs="Calibri Light"/>
                                      <w:sz w:val="20"/>
                                      <w:szCs w:val="20"/>
                                    </w:rPr>
                                  </w:pPr>
                                  <w:r w:rsidRPr="00CC3DAA">
                                    <w:rPr>
                                      <w:rFonts w:ascii="Calibri Light" w:hAnsi="Calibri Light" w:cs="Calibri Light"/>
                                      <w:sz w:val="20"/>
                                      <w:szCs w:val="20"/>
                                    </w:rPr>
                                    <w:t xml:space="preserve">Afrodescendiente: Representada con el </w:t>
                                  </w:r>
                                  <w:r w:rsidR="001C0EA7">
                                    <w:rPr>
                                      <w:rFonts w:ascii="Calibri Light" w:hAnsi="Calibri Light" w:cs="Calibri Light"/>
                                      <w:sz w:val="20"/>
                                      <w:szCs w:val="20"/>
                                    </w:rPr>
                                    <w:t>9</w:t>
                                  </w:r>
                                  <w:r w:rsidRPr="00CC3DAA">
                                    <w:rPr>
                                      <w:rFonts w:ascii="Calibri Light" w:hAnsi="Calibri Light" w:cs="Calibri Light"/>
                                      <w:sz w:val="20"/>
                                      <w:szCs w:val="20"/>
                                    </w:rPr>
                                    <w:t>%</w:t>
                                  </w:r>
                                </w:p>
                                <w:p w14:paraId="172F5D32" w14:textId="30DF3CD5" w:rsidR="00EB03F1" w:rsidRPr="00CC3DAA" w:rsidRDefault="00EB03F1" w:rsidP="00EB03F1">
                                  <w:pPr>
                                    <w:pStyle w:val="Prrafodelista"/>
                                    <w:numPr>
                                      <w:ilvl w:val="0"/>
                                      <w:numId w:val="45"/>
                                    </w:numPr>
                                    <w:rPr>
                                      <w:rFonts w:ascii="Calibri Light" w:hAnsi="Calibri Light" w:cs="Calibri Light"/>
                                      <w:sz w:val="20"/>
                                      <w:szCs w:val="20"/>
                                    </w:rPr>
                                  </w:pPr>
                                  <w:r w:rsidRPr="00CC3DAA">
                                    <w:rPr>
                                      <w:rFonts w:ascii="Calibri Light" w:hAnsi="Calibri Light" w:cs="Calibri Light"/>
                                      <w:sz w:val="20"/>
                                      <w:szCs w:val="20"/>
                                    </w:rPr>
                                    <w:t xml:space="preserve">Migrante: Representada con el </w:t>
                                  </w:r>
                                  <w:r w:rsidR="001C0EA7">
                                    <w:rPr>
                                      <w:rFonts w:ascii="Calibri Light" w:hAnsi="Calibri Light" w:cs="Calibri Light"/>
                                      <w:sz w:val="20"/>
                                      <w:szCs w:val="20"/>
                                    </w:rPr>
                                    <w:t>2</w:t>
                                  </w:r>
                                  <w:r w:rsidRPr="00CC3DAA">
                                    <w:rPr>
                                      <w:rFonts w:ascii="Calibri Light" w:hAnsi="Calibri Light" w:cs="Calibri Light"/>
                                      <w:sz w:val="20"/>
                                      <w:szCs w:val="20"/>
                                    </w:rPr>
                                    <w:t>%</w:t>
                                  </w:r>
                                </w:p>
                                <w:p w14:paraId="0F91C591" w14:textId="78B0DFD2" w:rsidR="00EB03F1" w:rsidRPr="00EB03F1" w:rsidRDefault="00EB03F1" w:rsidP="00EB03F1">
                                  <w:pPr>
                                    <w:rPr>
                                      <w:rFonts w:ascii="Calibri Light" w:hAnsi="Calibri Light" w:cs="Calibri Light"/>
                                      <w:sz w:val="20"/>
                                      <w:szCs w:val="20"/>
                                    </w:rPr>
                                  </w:pPr>
                                  <w:r w:rsidRPr="00CC3DAA">
                                    <w:rPr>
                                      <w:rFonts w:ascii="Calibri Light" w:hAnsi="Calibri Light" w:cs="Calibri Light"/>
                                      <w:sz w:val="20"/>
                                      <w:szCs w:val="20"/>
                                    </w:rPr>
                                    <w:t xml:space="preserve">Lo cual evidencia una amplia participación no solo de </w:t>
                                  </w:r>
                                  <w:r w:rsidR="001E52E6" w:rsidRPr="00CC3DAA">
                                    <w:rPr>
                                      <w:rFonts w:ascii="Calibri Light" w:hAnsi="Calibri Light" w:cs="Calibri Light"/>
                                      <w:sz w:val="20"/>
                                      <w:szCs w:val="20"/>
                                    </w:rPr>
                                    <w:t>diferentes</w:t>
                                  </w:r>
                                  <w:r w:rsidRPr="00CC3DAA">
                                    <w:rPr>
                                      <w:rFonts w:ascii="Calibri Light" w:hAnsi="Calibri Light" w:cs="Calibri Light"/>
                                      <w:sz w:val="20"/>
                                      <w:szCs w:val="20"/>
                                    </w:rPr>
                                    <w:t xml:space="preserve"> sectores, sino de participantes que desde diferentes escenarios buscan contribuir con la </w:t>
                                  </w:r>
                                  <w:r w:rsidR="001E52E6" w:rsidRPr="00CC3DAA">
                                    <w:rPr>
                                      <w:rFonts w:ascii="Calibri Light" w:hAnsi="Calibri Light" w:cs="Calibri Light"/>
                                      <w:sz w:val="20"/>
                                      <w:szCs w:val="20"/>
                                    </w:rPr>
                                    <w:t>permanencia y socialización del Legado de la CEV</w:t>
                                  </w:r>
                                  <w:r w:rsidR="00C3292B" w:rsidRPr="00CC3DAA">
                                    <w:rPr>
                                      <w:rFonts w:ascii="Calibri Light" w:hAnsi="Calibri Light" w:cs="Calibri Light"/>
                                      <w:sz w:val="20"/>
                                      <w:szCs w:val="20"/>
                                    </w:rPr>
                                    <w:t>.</w:t>
                                  </w:r>
                                </w:p>
                                <w:p w14:paraId="76376D31" w14:textId="77777777" w:rsidR="00EB03F1" w:rsidRPr="00F7170B" w:rsidRDefault="00EB03F1" w:rsidP="001E2E93">
                                  <w:pPr>
                                    <w:rPr>
                                      <w:rFonts w:ascii="Calibri Light" w:hAnsi="Calibri Light" w:cs="Calibri Light"/>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ABB98E" id="Cuadro de texto 151102051" o:spid="_x0000_s1029" type="#_x0000_t202" style="position:absolute;margin-left:-3.05pt;margin-top:14.45pt;width:519.25pt;height:148.5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" stroked="f">
                      <v:textbox>
                        <w:txbxContent>
                          <w:p w14:paraId="6DC8239E" w14:textId="6B41CDF2" w:rsidR="00D32289" w:rsidRPr="00CC3DAA" w:rsidRDefault="00E357CF" w:rsidP="001E2E93">
                            <w:pPr>
                              <w:rPr>
                                <w:rFonts w:ascii="Calibri Light" w:hAnsi="Calibri Light" w:cs="Calibri Light"/>
                                <w:sz w:val="20"/>
                                <w:szCs w:val="20"/>
                              </w:rPr>
                            </w:pPr>
                            <w:r w:rsidRPr="00CC3DAA">
                              <w:rPr>
                                <w:rFonts w:ascii="Calibri Light" w:hAnsi="Calibri Light" w:cs="Calibri Light"/>
                                <w:sz w:val="20"/>
                                <w:szCs w:val="20"/>
                              </w:rPr>
                              <w:t xml:space="preserve">Dentro de la participación en la Red de Aliados, se observa una predominancia en las categorías consideradas como "grupos con mayor riesgo de vulnerabilidad", tales como </w:t>
                            </w:r>
                            <w:r w:rsidR="00D32289" w:rsidRPr="00CC3DAA">
                              <w:rPr>
                                <w:rFonts w:ascii="Calibri Light" w:hAnsi="Calibri Light" w:cs="Calibri Light"/>
                                <w:sz w:val="20"/>
                                <w:szCs w:val="20"/>
                              </w:rPr>
                              <w:t>las siguientes categorías:</w:t>
                            </w:r>
                          </w:p>
                          <w:p w14:paraId="16788905" w14:textId="13872598" w:rsidR="00E357CF" w:rsidRPr="00CC3DAA" w:rsidRDefault="00536FB8" w:rsidP="00EB03F1">
                            <w:pPr>
                              <w:pStyle w:val="Prrafodelista"/>
                              <w:numPr>
                                <w:ilvl w:val="0"/>
                                <w:numId w:val="45"/>
                              </w:numPr>
                              <w:rPr>
                                <w:rFonts w:ascii="Calibri Light" w:hAnsi="Calibri Light" w:cs="Calibri Light"/>
                                <w:sz w:val="20"/>
                                <w:szCs w:val="20"/>
                              </w:rPr>
                            </w:pPr>
                            <w:r w:rsidRPr="00CC3DAA">
                              <w:rPr>
                                <w:rFonts w:ascii="Calibri Light" w:hAnsi="Calibri Light" w:cs="Calibri Light"/>
                                <w:sz w:val="20"/>
                                <w:szCs w:val="20"/>
                              </w:rPr>
                              <w:t>‘Otra’</w:t>
                            </w:r>
                            <w:r w:rsidR="00D32289" w:rsidRPr="00CC3DAA">
                              <w:rPr>
                                <w:rFonts w:ascii="Calibri Light" w:hAnsi="Calibri Light" w:cs="Calibri Light"/>
                                <w:sz w:val="20"/>
                                <w:szCs w:val="20"/>
                              </w:rPr>
                              <w:t>: Representada con el 51%, E</w:t>
                            </w:r>
                            <w:r w:rsidRPr="00CC3DAA">
                              <w:rPr>
                                <w:rFonts w:ascii="Calibri Light" w:hAnsi="Calibri Light" w:cs="Calibri Light"/>
                                <w:sz w:val="20"/>
                                <w:szCs w:val="20"/>
                              </w:rPr>
                              <w:t xml:space="preserve">ntre </w:t>
                            </w:r>
                            <w:r w:rsidR="00D32289" w:rsidRPr="00CC3DAA">
                              <w:rPr>
                                <w:rFonts w:ascii="Calibri Light" w:hAnsi="Calibri Light" w:cs="Calibri Light"/>
                                <w:sz w:val="20"/>
                                <w:szCs w:val="20"/>
                              </w:rPr>
                              <w:t>estas se encuentran</w:t>
                            </w:r>
                            <w:r w:rsidRPr="00CC3DAA">
                              <w:rPr>
                                <w:rFonts w:ascii="Calibri Light" w:hAnsi="Calibri Light" w:cs="Calibri Light"/>
                                <w:sz w:val="20"/>
                                <w:szCs w:val="20"/>
                              </w:rPr>
                              <w:t xml:space="preserve"> </w:t>
                            </w:r>
                            <w:r w:rsidR="00D32289" w:rsidRPr="00CC3DAA">
                              <w:rPr>
                                <w:rFonts w:ascii="Calibri Light" w:hAnsi="Calibri Light" w:cs="Calibri Light"/>
                                <w:sz w:val="20"/>
                                <w:szCs w:val="20"/>
                              </w:rPr>
                              <w:t xml:space="preserve">la </w:t>
                            </w:r>
                            <w:r w:rsidR="00802B32" w:rsidRPr="00CC3DAA">
                              <w:rPr>
                                <w:rFonts w:ascii="Calibri Light" w:hAnsi="Calibri Light" w:cs="Calibri Light"/>
                                <w:sz w:val="20"/>
                                <w:szCs w:val="20"/>
                              </w:rPr>
                              <w:t xml:space="preserve">Población rural, estudiante, </w:t>
                            </w:r>
                            <w:r w:rsidR="001E2E93" w:rsidRPr="00CC3DAA">
                              <w:rPr>
                                <w:rFonts w:ascii="Calibri Light" w:hAnsi="Calibri Light" w:cs="Calibri Light"/>
                                <w:sz w:val="20"/>
                                <w:szCs w:val="20"/>
                              </w:rPr>
                              <w:t>Institución pública y mestiza.</w:t>
                            </w:r>
                            <w:r w:rsidR="00E357CF" w:rsidRPr="00CC3DAA">
                              <w:rPr>
                                <w:rFonts w:ascii="Calibri Light" w:hAnsi="Calibri Light" w:cs="Calibri Light"/>
                                <w:sz w:val="20"/>
                                <w:szCs w:val="20"/>
                              </w:rPr>
                              <w:t xml:space="preserve"> </w:t>
                            </w:r>
                          </w:p>
                          <w:p w14:paraId="72E70E13" w14:textId="148066F4" w:rsidR="00D32289" w:rsidRPr="00CC3DAA" w:rsidRDefault="00D32289" w:rsidP="00EB03F1">
                            <w:pPr>
                              <w:pStyle w:val="Prrafodelista"/>
                              <w:numPr>
                                <w:ilvl w:val="0"/>
                                <w:numId w:val="45"/>
                              </w:numPr>
                              <w:rPr>
                                <w:rFonts w:ascii="Calibri Light" w:hAnsi="Calibri Light" w:cs="Calibri Light"/>
                                <w:sz w:val="20"/>
                                <w:szCs w:val="20"/>
                              </w:rPr>
                            </w:pPr>
                            <w:r w:rsidRPr="00CC3DAA">
                              <w:rPr>
                                <w:rFonts w:ascii="Calibri Light" w:hAnsi="Calibri Light" w:cs="Calibri Light"/>
                                <w:sz w:val="20"/>
                                <w:szCs w:val="20"/>
                              </w:rPr>
                              <w:t>Población LGTBIQ+: Representada con el 23%</w:t>
                            </w:r>
                          </w:p>
                          <w:p w14:paraId="068A0499" w14:textId="3B881915" w:rsidR="00EB03F1" w:rsidRPr="00CC3DAA" w:rsidRDefault="00EB03F1" w:rsidP="00EB03F1">
                            <w:pPr>
                              <w:pStyle w:val="Prrafodelista"/>
                              <w:numPr>
                                <w:ilvl w:val="0"/>
                                <w:numId w:val="45"/>
                              </w:numPr>
                              <w:rPr>
                                <w:rFonts w:ascii="Calibri Light" w:hAnsi="Calibri Light" w:cs="Calibri Light"/>
                                <w:sz w:val="20"/>
                                <w:szCs w:val="20"/>
                              </w:rPr>
                            </w:pPr>
                            <w:r w:rsidRPr="00CC3DAA">
                              <w:rPr>
                                <w:rFonts w:ascii="Calibri Light" w:hAnsi="Calibri Light" w:cs="Calibri Light"/>
                                <w:sz w:val="20"/>
                                <w:szCs w:val="20"/>
                              </w:rPr>
                              <w:t>Indígena: Representada con el 1</w:t>
                            </w:r>
                            <w:r w:rsidR="001C0EA7">
                              <w:rPr>
                                <w:rFonts w:ascii="Calibri Light" w:hAnsi="Calibri Light" w:cs="Calibri Light"/>
                                <w:sz w:val="20"/>
                                <w:szCs w:val="20"/>
                              </w:rPr>
                              <w:t>1</w:t>
                            </w:r>
                            <w:r w:rsidRPr="00CC3DAA">
                              <w:rPr>
                                <w:rFonts w:ascii="Calibri Light" w:hAnsi="Calibri Light" w:cs="Calibri Light"/>
                                <w:sz w:val="20"/>
                                <w:szCs w:val="20"/>
                              </w:rPr>
                              <w:t>%</w:t>
                            </w:r>
                          </w:p>
                          <w:p w14:paraId="16861C3A" w14:textId="6F37204E" w:rsidR="00EB03F1" w:rsidRPr="00CC3DAA" w:rsidRDefault="00EB03F1" w:rsidP="00EB03F1">
                            <w:pPr>
                              <w:pStyle w:val="Prrafodelista"/>
                              <w:numPr>
                                <w:ilvl w:val="0"/>
                                <w:numId w:val="45"/>
                              </w:numPr>
                              <w:rPr>
                                <w:rFonts w:ascii="Calibri Light" w:hAnsi="Calibri Light" w:cs="Calibri Light"/>
                                <w:sz w:val="20"/>
                                <w:szCs w:val="20"/>
                              </w:rPr>
                            </w:pPr>
                            <w:r w:rsidRPr="00CC3DAA">
                              <w:rPr>
                                <w:rFonts w:ascii="Calibri Light" w:hAnsi="Calibri Light" w:cs="Calibri Light"/>
                                <w:sz w:val="20"/>
                                <w:szCs w:val="20"/>
                              </w:rPr>
                              <w:t xml:space="preserve">Afrodescendiente: Representada con el </w:t>
                            </w:r>
                            <w:r w:rsidR="001C0EA7">
                              <w:rPr>
                                <w:rFonts w:ascii="Calibri Light" w:hAnsi="Calibri Light" w:cs="Calibri Light"/>
                                <w:sz w:val="20"/>
                                <w:szCs w:val="20"/>
                              </w:rPr>
                              <w:t>9</w:t>
                            </w:r>
                            <w:r w:rsidRPr="00CC3DAA">
                              <w:rPr>
                                <w:rFonts w:ascii="Calibri Light" w:hAnsi="Calibri Light" w:cs="Calibri Light"/>
                                <w:sz w:val="20"/>
                                <w:szCs w:val="20"/>
                              </w:rPr>
                              <w:t>%</w:t>
                            </w:r>
                          </w:p>
                          <w:p w14:paraId="172F5D32" w14:textId="30DF3CD5" w:rsidR="00EB03F1" w:rsidRPr="00CC3DAA" w:rsidRDefault="00EB03F1" w:rsidP="00EB03F1">
                            <w:pPr>
                              <w:pStyle w:val="Prrafodelista"/>
                              <w:numPr>
                                <w:ilvl w:val="0"/>
                                <w:numId w:val="45"/>
                              </w:numPr>
                              <w:rPr>
                                <w:rFonts w:ascii="Calibri Light" w:hAnsi="Calibri Light" w:cs="Calibri Light"/>
                                <w:sz w:val="20"/>
                                <w:szCs w:val="20"/>
                              </w:rPr>
                            </w:pPr>
                            <w:r w:rsidRPr="00CC3DAA">
                              <w:rPr>
                                <w:rFonts w:ascii="Calibri Light" w:hAnsi="Calibri Light" w:cs="Calibri Light"/>
                                <w:sz w:val="20"/>
                                <w:szCs w:val="20"/>
                              </w:rPr>
                              <w:t xml:space="preserve">Migrante: Representada con el </w:t>
                            </w:r>
                            <w:r w:rsidR="001C0EA7">
                              <w:rPr>
                                <w:rFonts w:ascii="Calibri Light" w:hAnsi="Calibri Light" w:cs="Calibri Light"/>
                                <w:sz w:val="20"/>
                                <w:szCs w:val="20"/>
                              </w:rPr>
                              <w:t>2</w:t>
                            </w:r>
                            <w:r w:rsidRPr="00CC3DAA">
                              <w:rPr>
                                <w:rFonts w:ascii="Calibri Light" w:hAnsi="Calibri Light" w:cs="Calibri Light"/>
                                <w:sz w:val="20"/>
                                <w:szCs w:val="20"/>
                              </w:rPr>
                              <w:t>%</w:t>
                            </w:r>
                          </w:p>
                          <w:p w14:paraId="0F91C591" w14:textId="78B0DFD2" w:rsidR="00EB03F1" w:rsidRPr="00EB03F1" w:rsidRDefault="00EB03F1" w:rsidP="00EB03F1">
                            <w:pPr>
                              <w:rPr>
                                <w:rFonts w:ascii="Calibri Light" w:hAnsi="Calibri Light" w:cs="Calibri Light"/>
                                <w:sz w:val="20"/>
                                <w:szCs w:val="20"/>
                              </w:rPr>
                            </w:pPr>
                            <w:r w:rsidRPr="00CC3DAA">
                              <w:rPr>
                                <w:rFonts w:ascii="Calibri Light" w:hAnsi="Calibri Light" w:cs="Calibri Light"/>
                                <w:sz w:val="20"/>
                                <w:szCs w:val="20"/>
                              </w:rPr>
                              <w:t xml:space="preserve">Lo cual evidencia una amplia participación no solo de </w:t>
                            </w:r>
                            <w:r w:rsidR="001E52E6" w:rsidRPr="00CC3DAA">
                              <w:rPr>
                                <w:rFonts w:ascii="Calibri Light" w:hAnsi="Calibri Light" w:cs="Calibri Light"/>
                                <w:sz w:val="20"/>
                                <w:szCs w:val="20"/>
                              </w:rPr>
                              <w:t>diferentes</w:t>
                            </w:r>
                            <w:r w:rsidRPr="00CC3DAA">
                              <w:rPr>
                                <w:rFonts w:ascii="Calibri Light" w:hAnsi="Calibri Light" w:cs="Calibri Light"/>
                                <w:sz w:val="20"/>
                                <w:szCs w:val="20"/>
                              </w:rPr>
                              <w:t xml:space="preserve"> sectores, sino de participantes que desde diferentes escenarios buscan contribuir con la </w:t>
                            </w:r>
                            <w:r w:rsidR="001E52E6" w:rsidRPr="00CC3DAA">
                              <w:rPr>
                                <w:rFonts w:ascii="Calibri Light" w:hAnsi="Calibri Light" w:cs="Calibri Light"/>
                                <w:sz w:val="20"/>
                                <w:szCs w:val="20"/>
                              </w:rPr>
                              <w:t>permanencia y socialización del Legado de la CEV</w:t>
                            </w:r>
                            <w:r w:rsidR="00C3292B" w:rsidRPr="00CC3DAA">
                              <w:rPr>
                                <w:rFonts w:ascii="Calibri Light" w:hAnsi="Calibri Light" w:cs="Calibri Light"/>
                                <w:sz w:val="20"/>
                                <w:szCs w:val="20"/>
                              </w:rPr>
                              <w:t>.</w:t>
                            </w:r>
                          </w:p>
                          <w:p w14:paraId="76376D31" w14:textId="77777777" w:rsidR="00EB03F1" w:rsidRPr="00F7170B" w:rsidRDefault="00EB03F1" w:rsidP="001E2E93">
                            <w:pPr>
                              <w:rPr>
                                <w:rFonts w:ascii="Calibri Light" w:hAnsi="Calibri Light" w:cs="Calibri Light"/>
                                <w:sz w:val="20"/>
                                <w:szCs w:val="20"/>
                              </w:rPr>
                            </w:pPr>
                          </w:p>
                        </w:txbxContent>
                      </v:textbox>
                      <w10:wrap type="square"/>
                    </v:shape>
                  </w:pict>
                </mc:Fallback>
              </mc:AlternateContent>
            </w:r>
          </w:p>
          <w:p w14:paraId="199FFC7A" w14:textId="77777777" w:rsidR="00AF4901" w:rsidRPr="00007164" w:rsidRDefault="00AF4901" w:rsidP="00AF4901">
            <w:pPr>
              <w:rPr>
                <w:rFonts w:ascii="Calibri Light" w:hAnsi="Calibri Light" w:cs="Calibri Light"/>
                <w:b w:val="0"/>
                <w:bCs w:val="0"/>
                <w:sz w:val="14"/>
                <w:szCs w:val="14"/>
                <w:lang w:val="es-CO"/>
              </w:rPr>
            </w:pPr>
          </w:p>
          <w:p w14:paraId="44334919" w14:textId="77777777" w:rsidR="00AF4901" w:rsidRPr="00007164" w:rsidRDefault="00AF4901" w:rsidP="00AF4901">
            <w:pPr>
              <w:rPr>
                <w:rFonts w:ascii="Calibri Light" w:hAnsi="Calibri Light" w:cs="Calibri Light"/>
                <w:b w:val="0"/>
                <w:bCs w:val="0"/>
                <w:sz w:val="14"/>
                <w:szCs w:val="14"/>
                <w:lang w:val="es-CO"/>
              </w:rPr>
            </w:pPr>
          </w:p>
          <w:p w14:paraId="2CD2E80B" w14:textId="77777777" w:rsidR="00AF4901" w:rsidRPr="00007164" w:rsidRDefault="00AF4901" w:rsidP="00AF4901">
            <w:pPr>
              <w:rPr>
                <w:rFonts w:ascii="Calibri Light" w:hAnsi="Calibri Light" w:cs="Calibri Light"/>
                <w:b w:val="0"/>
                <w:bCs w:val="0"/>
                <w:sz w:val="14"/>
                <w:szCs w:val="14"/>
                <w:lang w:val="es-CO"/>
              </w:rPr>
            </w:pPr>
          </w:p>
          <w:p w14:paraId="315C085F" w14:textId="19733863" w:rsidR="00AF4901" w:rsidRPr="00007164" w:rsidRDefault="00AF4901" w:rsidP="00CF38C2">
            <w:pPr>
              <w:rPr>
                <w:rFonts w:ascii="Calibri Light" w:hAnsi="Calibri Light" w:cs="Calibri Light"/>
                <w:b w:val="0"/>
                <w:bCs w:val="0"/>
                <w:sz w:val="14"/>
                <w:szCs w:val="14"/>
                <w:lang w:val="es-CO"/>
              </w:rPr>
            </w:pPr>
            <w:r w:rsidRPr="00007164">
              <w:rPr>
                <w:rFonts w:ascii="Calibri Light" w:hAnsi="Calibri Light" w:cs="Calibri Light"/>
                <w:noProof/>
                <w:sz w:val="14"/>
                <w:szCs w:val="14"/>
                <w:lang w:val="es-CO"/>
              </w:rPr>
              <w:lastRenderedPageBreak/>
              <w:drawing>
                <wp:inline distT="0" distB="0" distL="0" distR="0" wp14:anchorId="7446F9F0" wp14:editId="5026C472">
                  <wp:extent cx="4632385" cy="3146305"/>
                  <wp:effectExtent l="0" t="0" r="0" b="0"/>
                  <wp:docPr id="6109425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942591" name=""/>
                          <pic:cNvPicPr/>
                        </pic:nvPicPr>
                        <pic:blipFill rotWithShape="1">
                          <a:blip r:embed="rId20"/>
                          <a:srcRect t="8826"/>
                          <a:stretch/>
                        </pic:blipFill>
                        <pic:spPr bwMode="auto">
                          <a:xfrm>
                            <a:off x="0" y="0"/>
                            <a:ext cx="4644659" cy="3154641"/>
                          </a:xfrm>
                          <a:prstGeom prst="rect">
                            <a:avLst/>
                          </a:prstGeom>
                          <a:ln>
                            <a:noFill/>
                          </a:ln>
                          <a:extLst>
                            <a:ext uri="{53640926-AAD7-44D8-BBD7-CCE9431645EC}">
                              <a14:shadowObscured xmlns:a14="http://schemas.microsoft.com/office/drawing/2010/main"/>
                            </a:ext>
                          </a:extLst>
                        </pic:spPr>
                      </pic:pic>
                    </a:graphicData>
                  </a:graphic>
                </wp:inline>
              </w:drawing>
            </w:r>
          </w:p>
          <w:p w14:paraId="60C5B164" w14:textId="77777777" w:rsidR="00AF4901" w:rsidRPr="00007164" w:rsidRDefault="00AF4901" w:rsidP="00CF38C2">
            <w:pPr>
              <w:rPr>
                <w:rFonts w:ascii="Calibri Light" w:hAnsi="Calibri Light" w:cs="Calibri Light"/>
                <w:b w:val="0"/>
                <w:bCs w:val="0"/>
                <w:sz w:val="14"/>
                <w:szCs w:val="14"/>
                <w:lang w:val="es-CO"/>
              </w:rPr>
            </w:pPr>
          </w:p>
          <w:p w14:paraId="4B730A52" w14:textId="0D565476" w:rsidR="00AF4901" w:rsidRPr="00007164" w:rsidRDefault="00AF4901" w:rsidP="00CF38C2">
            <w:pPr>
              <w:rPr>
                <w:rFonts w:ascii="Calibri Light" w:hAnsi="Calibri Light" w:cs="Calibri Light"/>
                <w:b w:val="0"/>
                <w:bCs w:val="0"/>
                <w:sz w:val="14"/>
                <w:szCs w:val="14"/>
                <w:lang w:val="es-CO"/>
              </w:rPr>
            </w:pPr>
          </w:p>
        </w:tc>
      </w:tr>
      <w:tr w:rsidR="00290C5E" w:rsidRPr="005C1736" w14:paraId="696CFF20" w14:textId="77777777" w:rsidTr="00424D63">
        <w:trPr>
          <w:trHeight w:val="53"/>
        </w:trPr>
        <w:tc>
          <w:tcPr>
            <w:cnfStyle w:val="001000000000" w:firstRow="0" w:lastRow="0" w:firstColumn="1" w:lastColumn="0" w:oddVBand="0" w:evenVBand="0" w:oddHBand="0" w:evenHBand="0" w:firstRowFirstColumn="0" w:firstRowLastColumn="0" w:lastRowFirstColumn="0" w:lastRowLastColumn="0"/>
            <w:tcW w:w="2717" w:type="dxa"/>
            <w:vAlign w:val="center"/>
          </w:tcPr>
          <w:p w14:paraId="326D2E03" w14:textId="51471EC4" w:rsidR="00290C5E" w:rsidRPr="005C1736" w:rsidRDefault="00050D12" w:rsidP="00AF6B4F">
            <w:pPr>
              <w:pStyle w:val="Prrafodelista"/>
              <w:numPr>
                <w:ilvl w:val="0"/>
                <w:numId w:val="34"/>
              </w:numPr>
              <w:spacing w:line="256" w:lineRule="auto"/>
              <w:ind w:left="205" w:hanging="284"/>
              <w:rPr>
                <w:rFonts w:ascii="Calibri Light" w:eastAsia="Calibri" w:hAnsi="Calibri Light" w:cs="Calibri Light"/>
                <w:i/>
                <w:iCs/>
                <w:sz w:val="20"/>
                <w:szCs w:val="20"/>
              </w:rPr>
            </w:pPr>
            <w:commentRangeStart w:id="18"/>
            <w:commentRangeStart w:id="19"/>
            <w:r w:rsidRPr="00CF38C2">
              <w:rPr>
                <w:rFonts w:ascii="Calibri Light" w:eastAsia="Calibri" w:hAnsi="Calibri Light" w:cs="Calibri Light"/>
                <w:i/>
                <w:sz w:val="20"/>
                <w:szCs w:val="20"/>
                <w:highlight w:val="red"/>
              </w:rPr>
              <w:lastRenderedPageBreak/>
              <w:t>Número de agendas construidas y/o acciones acordadas para el Trabajo en Red de Aliados con organizaciones de mujeres y población LGTBI</w:t>
            </w:r>
            <w:commentRangeEnd w:id="18"/>
            <w:r w:rsidR="00F223E5">
              <w:rPr>
                <w:rStyle w:val="Refdecomentario"/>
                <w:b w:val="0"/>
                <w:bCs w:val="0"/>
              </w:rPr>
              <w:commentReference w:id="18"/>
            </w:r>
            <w:commentRangeEnd w:id="19"/>
            <w:r w:rsidR="00F26159">
              <w:rPr>
                <w:rStyle w:val="Refdecomentario"/>
                <w:b w:val="0"/>
                <w:bCs w:val="0"/>
              </w:rPr>
              <w:commentReference w:id="19"/>
            </w:r>
          </w:p>
        </w:tc>
        <w:tc>
          <w:tcPr>
            <w:cnfStyle w:val="000100000000" w:firstRow="0" w:lastRow="0" w:firstColumn="0" w:lastColumn="1" w:oddVBand="0" w:evenVBand="0" w:oddHBand="0" w:evenHBand="0" w:firstRowFirstColumn="0" w:firstRowLastColumn="0" w:lastRowFirstColumn="0" w:lastRowLastColumn="0"/>
            <w:tcW w:w="10773" w:type="dxa"/>
            <w:gridSpan w:val="2"/>
            <w:vAlign w:val="center"/>
          </w:tcPr>
          <w:p w14:paraId="455A321E" w14:textId="64FCB82D" w:rsidR="00152FA0" w:rsidRPr="00B5667A" w:rsidRDefault="00350FB8" w:rsidP="00A21E0D">
            <w:pPr>
              <w:autoSpaceDE w:val="0"/>
              <w:autoSpaceDN w:val="0"/>
              <w:adjustRightInd w:val="0"/>
              <w:spacing w:after="0"/>
              <w:rPr>
                <w:rFonts w:ascii="Calibri Light" w:hAnsi="Calibri Light" w:cs="Calibri Light"/>
                <w:b w:val="0"/>
                <w:bCs w:val="0"/>
                <w:sz w:val="20"/>
                <w:szCs w:val="20"/>
                <w:lang w:val="es-CO"/>
              </w:rPr>
            </w:pPr>
            <w:r w:rsidRPr="00B5667A">
              <w:rPr>
                <w:rFonts w:ascii="Calibri Light" w:hAnsi="Calibri Light" w:cs="Calibri Light"/>
                <w:sz w:val="20"/>
                <w:szCs w:val="20"/>
                <w:lang w:val="es-CO"/>
              </w:rPr>
              <w:t xml:space="preserve">Planeado: </w:t>
            </w:r>
            <w:r w:rsidR="00A21E0D" w:rsidRPr="00B5667A">
              <w:rPr>
                <w:rFonts w:ascii="Calibri Light" w:hAnsi="Calibri Light" w:cs="Calibri Light"/>
                <w:b w:val="0"/>
                <w:bCs w:val="0"/>
                <w:sz w:val="20"/>
                <w:szCs w:val="20"/>
                <w:lang w:val="es-CO"/>
              </w:rPr>
              <w:t>3</w:t>
            </w:r>
            <w:r w:rsidR="00A21E0D" w:rsidRPr="00B5667A">
              <w:rPr>
                <w:rFonts w:ascii="Calibri Light" w:hAnsi="Calibri Light" w:cs="Calibri Light"/>
                <w:sz w:val="20"/>
                <w:szCs w:val="20"/>
                <w:lang w:val="es-CO"/>
              </w:rPr>
              <w:t xml:space="preserve"> </w:t>
            </w:r>
            <w:r w:rsidR="00A21E0D" w:rsidRPr="00B5667A">
              <w:rPr>
                <w:rFonts w:ascii="Calibri Light" w:hAnsi="Calibri Light" w:cs="Calibri Light"/>
                <w:b w:val="0"/>
                <w:bCs w:val="0"/>
                <w:sz w:val="20"/>
                <w:szCs w:val="20"/>
                <w:lang w:val="es-CO"/>
              </w:rPr>
              <w:t>agendas construidas y/o acciones acordadas para el Trabajo en Red de Aliados con organizaciones de mujeres y población LGTBI</w:t>
            </w:r>
            <w:r w:rsidR="00A93C66" w:rsidRPr="00B5667A">
              <w:rPr>
                <w:rFonts w:ascii="Calibri Light" w:hAnsi="Calibri Light" w:cs="Calibri Light"/>
                <w:b w:val="0"/>
                <w:bCs w:val="0"/>
                <w:sz w:val="20"/>
                <w:szCs w:val="20"/>
                <w:lang w:val="es-CO"/>
              </w:rPr>
              <w:t>.</w:t>
            </w:r>
          </w:p>
          <w:p w14:paraId="37861F12" w14:textId="030DD6A3" w:rsidR="00C55529" w:rsidRPr="00B5667A" w:rsidRDefault="00967E27" w:rsidP="00C55529">
            <w:pPr>
              <w:autoSpaceDE w:val="0"/>
              <w:autoSpaceDN w:val="0"/>
              <w:adjustRightInd w:val="0"/>
              <w:spacing w:after="0"/>
              <w:rPr>
                <w:rFonts w:ascii="Calibri Light" w:hAnsi="Calibri Light" w:cs="Calibri Light"/>
                <w:b w:val="0"/>
                <w:bCs w:val="0"/>
                <w:sz w:val="20"/>
                <w:szCs w:val="20"/>
                <w:lang w:val="es-CO"/>
              </w:rPr>
            </w:pPr>
            <w:r w:rsidRPr="00B5667A">
              <w:rPr>
                <w:rFonts w:ascii="Calibri Light" w:hAnsi="Calibri Light" w:cs="Calibri Light"/>
                <w:sz w:val="20"/>
                <w:szCs w:val="20"/>
                <w:lang w:val="es-CO"/>
              </w:rPr>
              <w:t xml:space="preserve">Avance: </w:t>
            </w:r>
            <w:r w:rsidR="00C55529" w:rsidRPr="00C55529">
              <w:rPr>
                <w:rFonts w:ascii="Calibri Light" w:hAnsi="Calibri Light" w:cs="Calibri Light"/>
                <w:b w:val="0"/>
                <w:bCs w:val="0"/>
                <w:sz w:val="20"/>
                <w:szCs w:val="20"/>
                <w:lang w:val="es-CO"/>
              </w:rPr>
              <w:t xml:space="preserve">5 </w:t>
            </w:r>
            <w:r w:rsidR="00C55529" w:rsidRPr="001E7EED">
              <w:rPr>
                <w:rFonts w:ascii="Calibri Light" w:hAnsi="Calibri Light" w:cs="Calibri Light"/>
                <w:b w:val="0"/>
                <w:bCs w:val="0"/>
                <w:sz w:val="20"/>
                <w:szCs w:val="20"/>
                <w:lang w:val="es-CO"/>
              </w:rPr>
              <w:t xml:space="preserve">agendas </w:t>
            </w:r>
            <w:r w:rsidR="00C55529" w:rsidRPr="00C55529">
              <w:rPr>
                <w:rFonts w:ascii="Calibri Light" w:hAnsi="Calibri Light" w:cs="Calibri Light"/>
                <w:b w:val="0"/>
                <w:bCs w:val="0"/>
                <w:sz w:val="20"/>
                <w:szCs w:val="20"/>
                <w:lang w:val="es-CO"/>
              </w:rPr>
              <w:t>construidas y/o acciones acordadas para el Trabajo en Red de Aliados con organizaciones de mujeres y población LGTBI.</w:t>
            </w:r>
          </w:p>
          <w:p w14:paraId="5C67E7C3" w14:textId="77777777" w:rsidR="00F00817" w:rsidRPr="00007164" w:rsidRDefault="00F00817" w:rsidP="00F00817">
            <w:pPr>
              <w:rPr>
                <w:rFonts w:ascii="Calibri Light" w:hAnsi="Calibri Light" w:cs="Calibri Light"/>
                <w:b w:val="0"/>
                <w:bCs w:val="0"/>
                <w:sz w:val="20"/>
                <w:szCs w:val="20"/>
                <w:lang w:val="es-CO"/>
              </w:rPr>
            </w:pPr>
            <w:r w:rsidRPr="00007164">
              <w:rPr>
                <w:rFonts w:ascii="Calibri Light" w:hAnsi="Calibri Light" w:cs="Calibri Light"/>
                <w:b w:val="0"/>
                <w:bCs w:val="0"/>
                <w:sz w:val="20"/>
                <w:szCs w:val="20"/>
                <w:lang w:val="es-CO"/>
              </w:rPr>
              <w:t>El trabajo se ha enfocado en el avance de propuestas en términos de acciones conjuntas en pro de las recomendaciones priorizadas, con un enfoque de género y diversidad sexual. Lo anterior en territorios y en apoyo de Fundaciones como ‘Caribe afirmativo’, quienes han generado espacios con una apuesta importante al reconocimiento de las diversidades de género y las mujeres alrededor de la verdad y la No Repetición, focalizando recomendaciones que se centren en esas cuestiones, con el fin de no solo estudiarlas, analizarlas y socializarlas, sino generar propuestas que se materialicen en un trabajo importante y legitimo socialmente hablando de incidencia pública.</w:t>
            </w:r>
          </w:p>
          <w:p w14:paraId="19331E0D" w14:textId="0F1FE811" w:rsidR="00F00817" w:rsidRPr="00007164" w:rsidRDefault="00F00817" w:rsidP="00F00817">
            <w:pPr>
              <w:rPr>
                <w:rFonts w:ascii="Calibri Light" w:hAnsi="Calibri Light" w:cs="Calibri Light"/>
                <w:b w:val="0"/>
                <w:bCs w:val="0"/>
                <w:sz w:val="20"/>
                <w:szCs w:val="20"/>
                <w:lang w:val="es-CO"/>
              </w:rPr>
            </w:pPr>
            <w:r w:rsidRPr="00007164">
              <w:rPr>
                <w:rFonts w:ascii="Calibri Light" w:hAnsi="Calibri Light" w:cs="Calibri Light"/>
                <w:b w:val="0"/>
                <w:bCs w:val="0"/>
                <w:sz w:val="20"/>
                <w:szCs w:val="20"/>
                <w:lang w:val="es-CO"/>
              </w:rPr>
              <w:t xml:space="preserve">A su vez se resalta el trabajo de la fundación ‘Mujer con Valor’ en espacios que posibilitaron un acercamiento detallado al legado de la Comisión de la verdad, el Informe Final, la plataforma digital y las metodologías de dialogo social, con un especial énfasis en el </w:t>
            </w:r>
            <w:r w:rsidR="00007164" w:rsidRPr="00007164">
              <w:rPr>
                <w:rFonts w:ascii="Calibri Light" w:hAnsi="Calibri Light" w:cs="Calibri Light"/>
                <w:b w:val="0"/>
                <w:bCs w:val="0"/>
                <w:sz w:val="20"/>
                <w:szCs w:val="20"/>
                <w:lang w:val="es-CO"/>
              </w:rPr>
              <w:t>capítulo</w:t>
            </w:r>
            <w:r w:rsidRPr="00007164">
              <w:rPr>
                <w:rFonts w:ascii="Calibri Light" w:hAnsi="Calibri Light" w:cs="Calibri Light"/>
                <w:b w:val="0"/>
                <w:bCs w:val="0"/>
                <w:sz w:val="20"/>
                <w:szCs w:val="20"/>
                <w:lang w:val="es-CO"/>
              </w:rPr>
              <w:t xml:space="preserve"> étnico, y de género, destacando los hallazgos, resistencias y recomendaciones para evitar la continuidad del conflicto armado en los territorios de pueblos étnicos.</w:t>
            </w:r>
          </w:p>
          <w:p w14:paraId="59149603" w14:textId="77777777" w:rsidR="00F00817" w:rsidRPr="00007164" w:rsidRDefault="00F00817" w:rsidP="00F00817">
            <w:pPr>
              <w:rPr>
                <w:rFonts w:ascii="Calibri Light" w:hAnsi="Calibri Light" w:cs="Calibri Light"/>
                <w:b w:val="0"/>
                <w:bCs w:val="0"/>
                <w:sz w:val="20"/>
                <w:szCs w:val="20"/>
                <w:lang w:val="es-CO"/>
              </w:rPr>
            </w:pPr>
            <w:r w:rsidRPr="00007164">
              <w:rPr>
                <w:rFonts w:ascii="Calibri Light" w:hAnsi="Calibri Light" w:cs="Calibri Light"/>
                <w:b w:val="0"/>
                <w:bCs w:val="0"/>
                <w:sz w:val="20"/>
                <w:szCs w:val="20"/>
                <w:lang w:val="es-CO"/>
              </w:rPr>
              <w:lastRenderedPageBreak/>
              <w:t>Estos espacios contaron con la asistencia de un gran porcentaje de mujeres lideresas territoriales que han gestionado procesos en sus comunidades con un enfoque étnico, lo cual resalta el enfoque interseccional del proyecto, lo que ha posibilitado un diálogo interétnico acerca de las afectaciones del conflicto y de la necesidad de realizar seguimiento a las recomendaciones del informe final.</w:t>
            </w:r>
          </w:p>
          <w:p w14:paraId="47FB8B19" w14:textId="4DE70A17" w:rsidR="00466D55" w:rsidRPr="00007164" w:rsidRDefault="00F00817" w:rsidP="00037BED">
            <w:pPr>
              <w:rPr>
                <w:rFonts w:ascii="Calibri Light" w:hAnsi="Calibri Light" w:cs="Calibri Light"/>
                <w:b w:val="0"/>
                <w:bCs w:val="0"/>
                <w:sz w:val="20"/>
                <w:szCs w:val="20"/>
                <w:lang w:val="es-CO"/>
              </w:rPr>
            </w:pPr>
            <w:r w:rsidRPr="00007164">
              <w:rPr>
                <w:rFonts w:ascii="Calibri Light" w:hAnsi="Calibri Light" w:cs="Calibri Light"/>
                <w:b w:val="0"/>
                <w:bCs w:val="0"/>
                <w:sz w:val="20"/>
                <w:szCs w:val="20"/>
                <w:lang w:val="es-CO"/>
              </w:rPr>
              <w:t>Durante el desarrollo del proyecto se generaron espacios de coordinación y planeación de acciones conjuntas en el territorio con las organizaciones de la Red Aliada Interétnica, sobre todo con un especial énfasis en género, diversidades y disidencias sexuales, esto pues de manera integral se busca abordar la problematización de la etnia como una condición social, cultural y económica a la cual el género y la diversidad sexual no se le pueden separar. Para lo cual, la Fundación ‘Mujer con Valor’ ha centrado su trabajo en el reconocimiento de esto centrado en las recomendaciones de La CEV.</w:t>
            </w:r>
          </w:p>
          <w:p w14:paraId="218AEB2E" w14:textId="76216297" w:rsidR="007E0991" w:rsidRPr="005C1736" w:rsidRDefault="007E0991" w:rsidP="00526828">
            <w:pPr>
              <w:autoSpaceDE w:val="0"/>
              <w:autoSpaceDN w:val="0"/>
              <w:adjustRightInd w:val="0"/>
              <w:spacing w:after="0"/>
              <w:rPr>
                <w:rFonts w:ascii="Calibri Light" w:hAnsi="Calibri Light" w:cs="Calibri Light"/>
                <w:b w:val="0"/>
                <w:bCs w:val="0"/>
                <w:sz w:val="20"/>
                <w:szCs w:val="20"/>
                <w:lang w:val="es-CO"/>
              </w:rPr>
            </w:pPr>
          </w:p>
        </w:tc>
      </w:tr>
      <w:tr w:rsidR="00000EEE" w:rsidRPr="005C1736" w14:paraId="025F7B6E" w14:textId="77777777" w:rsidTr="00F60490">
        <w:tblPrEx>
          <w:tblCellMar>
            <w:left w:w="70" w:type="dxa"/>
            <w:right w:w="70" w:type="dxa"/>
          </w:tblCellMar>
        </w:tblPrEx>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2717" w:type="dxa"/>
            <w:vAlign w:val="center"/>
          </w:tcPr>
          <w:p w14:paraId="2519A096" w14:textId="1B6EE965" w:rsidR="00290C5E" w:rsidRPr="005C1736" w:rsidRDefault="00290C5E" w:rsidP="00AF6B4F">
            <w:pPr>
              <w:pStyle w:val="Sinespaciado"/>
              <w:numPr>
                <w:ilvl w:val="0"/>
                <w:numId w:val="34"/>
              </w:numPr>
              <w:tabs>
                <w:tab w:val="left" w:pos="484"/>
              </w:tabs>
              <w:ind w:left="205" w:hanging="284"/>
              <w:rPr>
                <w:rFonts w:ascii="Calibri Light" w:hAnsi="Calibri Light" w:cs="Calibri Light"/>
                <w:sz w:val="20"/>
                <w:szCs w:val="20"/>
                <w:lang w:eastAsia="es-CO"/>
              </w:rPr>
            </w:pPr>
            <w:r w:rsidRPr="005C1736">
              <w:rPr>
                <w:rFonts w:ascii="Calibri Light" w:hAnsi="Calibri Light" w:cs="Calibri Light"/>
                <w:sz w:val="20"/>
                <w:szCs w:val="20"/>
                <w:lang w:eastAsia="es-CO"/>
              </w:rPr>
              <w:lastRenderedPageBreak/>
              <w:t>Número de acciones que facilitan la apropiación social y /o transferencia de los archivos a la entidad depositaria.</w:t>
            </w:r>
          </w:p>
        </w:tc>
        <w:tc>
          <w:tcPr>
            <w:cnfStyle w:val="000100000000" w:firstRow="0" w:lastRow="0" w:firstColumn="0" w:lastColumn="1" w:oddVBand="0" w:evenVBand="0" w:oddHBand="0" w:evenHBand="0" w:firstRowFirstColumn="0" w:firstRowLastColumn="0" w:lastRowFirstColumn="0" w:lastRowLastColumn="0"/>
            <w:tcW w:w="10773" w:type="dxa"/>
            <w:gridSpan w:val="2"/>
            <w:vAlign w:val="center"/>
          </w:tcPr>
          <w:p w14:paraId="6CC9D365" w14:textId="79CABA24" w:rsidR="00290C5E" w:rsidRPr="005C1736" w:rsidRDefault="00290C5E" w:rsidP="00290C5E">
            <w:pPr>
              <w:tabs>
                <w:tab w:val="left" w:pos="1208"/>
              </w:tabs>
              <w:spacing w:after="0"/>
              <w:rPr>
                <w:rFonts w:ascii="Calibri Light" w:eastAsiaTheme="minorEastAsia" w:hAnsi="Calibri Light" w:cs="Calibri Light"/>
                <w:b w:val="0"/>
                <w:bCs w:val="0"/>
                <w:sz w:val="20"/>
                <w:szCs w:val="20"/>
                <w:lang w:val="es-CO"/>
              </w:rPr>
            </w:pPr>
            <w:r w:rsidRPr="005C1736">
              <w:rPr>
                <w:rFonts w:ascii="Calibri Light" w:eastAsiaTheme="minorEastAsia" w:hAnsi="Calibri Light" w:cs="Calibri Light"/>
                <w:sz w:val="20"/>
                <w:szCs w:val="20"/>
                <w:lang w:val="es-CO"/>
              </w:rPr>
              <w:t>Planeado:</w:t>
            </w:r>
            <w:r w:rsidRPr="005C1736">
              <w:rPr>
                <w:rFonts w:ascii="Calibri Light" w:eastAsiaTheme="minorEastAsia" w:hAnsi="Calibri Light" w:cs="Calibri Light"/>
                <w:b w:val="0"/>
                <w:bCs w:val="0"/>
                <w:sz w:val="20"/>
                <w:szCs w:val="20"/>
                <w:lang w:val="es-CO"/>
              </w:rPr>
              <w:t xml:space="preserve"> 4 acciones que facilitan la apropiación social y/o transferencia de los archivos a la entidad depositaria.</w:t>
            </w:r>
          </w:p>
          <w:p w14:paraId="4490194B" w14:textId="77777777" w:rsidR="00290C5E" w:rsidRPr="005C1736" w:rsidRDefault="00290C5E" w:rsidP="00290C5E">
            <w:pPr>
              <w:tabs>
                <w:tab w:val="left" w:pos="1208"/>
              </w:tabs>
              <w:spacing w:after="0"/>
              <w:rPr>
                <w:rFonts w:ascii="Calibri Light" w:eastAsiaTheme="minorEastAsia" w:hAnsi="Calibri Light" w:cs="Calibri Light"/>
                <w:b w:val="0"/>
                <w:bCs w:val="0"/>
                <w:sz w:val="20"/>
                <w:szCs w:val="20"/>
                <w:lang w:val="es-CO"/>
              </w:rPr>
            </w:pPr>
          </w:p>
          <w:p w14:paraId="1DC39C1D" w14:textId="3A56456E" w:rsidR="00EC35F6" w:rsidRDefault="00290C5E" w:rsidP="00290C5E">
            <w:pPr>
              <w:tabs>
                <w:tab w:val="left" w:pos="1208"/>
              </w:tabs>
              <w:spacing w:after="0"/>
              <w:rPr>
                <w:rFonts w:ascii="Calibri Light" w:eastAsiaTheme="minorEastAsia" w:hAnsi="Calibri Light" w:cs="Calibri Light"/>
                <w:sz w:val="20"/>
                <w:szCs w:val="20"/>
                <w:lang w:val="es-CO"/>
              </w:rPr>
            </w:pPr>
            <w:r w:rsidRPr="005C1736">
              <w:rPr>
                <w:rFonts w:ascii="Calibri Light" w:eastAsiaTheme="minorEastAsia" w:hAnsi="Calibri Light" w:cs="Calibri Light"/>
                <w:sz w:val="20"/>
                <w:szCs w:val="20"/>
                <w:lang w:val="es-CO"/>
              </w:rPr>
              <w:t>Avance:</w:t>
            </w:r>
            <w:r w:rsidR="00B61331" w:rsidRPr="005C1736">
              <w:rPr>
                <w:rFonts w:ascii="Calibri Light" w:eastAsiaTheme="minorEastAsia" w:hAnsi="Calibri Light" w:cs="Calibri Light"/>
                <w:b w:val="0"/>
                <w:bCs w:val="0"/>
                <w:sz w:val="20"/>
                <w:szCs w:val="20"/>
                <w:lang w:val="es-CO"/>
              </w:rPr>
              <w:t xml:space="preserve"> </w:t>
            </w:r>
            <w:r w:rsidR="00037BED">
              <w:rPr>
                <w:rFonts w:ascii="Calibri Light" w:eastAsiaTheme="minorEastAsia" w:hAnsi="Calibri Light" w:cs="Calibri Light"/>
                <w:b w:val="0"/>
                <w:bCs w:val="0"/>
                <w:sz w:val="20"/>
                <w:szCs w:val="20"/>
                <w:lang w:val="es-CO"/>
              </w:rPr>
              <w:t xml:space="preserve">7 </w:t>
            </w:r>
            <w:r w:rsidR="00037BED" w:rsidRPr="005C1736">
              <w:rPr>
                <w:rFonts w:ascii="Calibri Light" w:eastAsiaTheme="minorEastAsia" w:hAnsi="Calibri Light" w:cs="Calibri Light"/>
                <w:sz w:val="20"/>
                <w:szCs w:val="20"/>
                <w:lang w:val="es-CO"/>
              </w:rPr>
              <w:t>acciones</w:t>
            </w:r>
            <w:r w:rsidR="00EC35F6" w:rsidRPr="005C1736">
              <w:rPr>
                <w:rFonts w:ascii="Calibri Light" w:eastAsiaTheme="minorEastAsia" w:hAnsi="Calibri Light" w:cs="Calibri Light"/>
                <w:b w:val="0"/>
                <w:bCs w:val="0"/>
                <w:sz w:val="20"/>
                <w:szCs w:val="20"/>
                <w:lang w:val="es-CO"/>
              </w:rPr>
              <w:t xml:space="preserve"> que facilitan la apropiación social y/o transferencia de los archivos a la entidad depositaria.</w:t>
            </w:r>
          </w:p>
          <w:p w14:paraId="0993518C" w14:textId="77777777" w:rsidR="00EC35F6" w:rsidRDefault="00EC35F6" w:rsidP="00290C5E">
            <w:pPr>
              <w:tabs>
                <w:tab w:val="left" w:pos="1208"/>
              </w:tabs>
              <w:spacing w:after="0"/>
              <w:rPr>
                <w:rFonts w:ascii="Calibri Light" w:eastAsiaTheme="minorEastAsia" w:hAnsi="Calibri Light" w:cs="Calibri Light"/>
                <w:sz w:val="20"/>
                <w:szCs w:val="20"/>
                <w:lang w:val="es-CO"/>
              </w:rPr>
            </w:pPr>
          </w:p>
          <w:p w14:paraId="38EC6F16" w14:textId="536C3A32" w:rsidR="00E25B0F" w:rsidRDefault="00EC35F6" w:rsidP="00290C5E">
            <w:pPr>
              <w:tabs>
                <w:tab w:val="left" w:pos="1208"/>
              </w:tabs>
              <w:spacing w:after="0"/>
              <w:rPr>
                <w:rFonts w:ascii="Calibri Light" w:eastAsiaTheme="minorEastAsia" w:hAnsi="Calibri Light" w:cs="Calibri Light"/>
                <w:sz w:val="20"/>
                <w:szCs w:val="20"/>
                <w:lang w:val="es-CO"/>
              </w:rPr>
            </w:pPr>
            <w:r>
              <w:rPr>
                <w:rFonts w:ascii="Calibri Light" w:eastAsiaTheme="minorEastAsia" w:hAnsi="Calibri Light" w:cs="Calibri Light"/>
                <w:b w:val="0"/>
                <w:bCs w:val="0"/>
                <w:sz w:val="20"/>
                <w:szCs w:val="20"/>
                <w:lang w:val="es-CO"/>
              </w:rPr>
              <w:t xml:space="preserve">Al cierre del </w:t>
            </w:r>
            <w:r w:rsidR="00530AA4">
              <w:rPr>
                <w:rFonts w:ascii="Calibri Light" w:eastAsiaTheme="minorEastAsia" w:hAnsi="Calibri Light" w:cs="Calibri Light"/>
                <w:b w:val="0"/>
                <w:bCs w:val="0"/>
                <w:sz w:val="20"/>
                <w:szCs w:val="20"/>
                <w:lang w:val="es-CO"/>
              </w:rPr>
              <w:t>último</w:t>
            </w:r>
            <w:r>
              <w:rPr>
                <w:rFonts w:ascii="Calibri Light" w:eastAsiaTheme="minorEastAsia" w:hAnsi="Calibri Light" w:cs="Calibri Light"/>
                <w:b w:val="0"/>
                <w:bCs w:val="0"/>
                <w:sz w:val="20"/>
                <w:szCs w:val="20"/>
                <w:lang w:val="es-CO"/>
              </w:rPr>
              <w:t xml:space="preserve"> trimestre del 2023 </w:t>
            </w:r>
            <w:r w:rsidR="005D4BB1">
              <w:rPr>
                <w:rFonts w:ascii="Calibri Light" w:eastAsiaTheme="minorEastAsia" w:hAnsi="Calibri Light" w:cs="Calibri Light"/>
                <w:b w:val="0"/>
                <w:bCs w:val="0"/>
                <w:sz w:val="20"/>
                <w:szCs w:val="20"/>
                <w:lang w:val="es-CO"/>
              </w:rPr>
              <w:t>y en coincidencia con el cierre del Proyecto se</w:t>
            </w:r>
            <w:r w:rsidR="00E25B0F">
              <w:rPr>
                <w:rFonts w:ascii="Calibri Light" w:eastAsiaTheme="minorEastAsia" w:hAnsi="Calibri Light" w:cs="Calibri Light"/>
                <w:b w:val="0"/>
                <w:bCs w:val="0"/>
                <w:sz w:val="20"/>
                <w:szCs w:val="20"/>
                <w:lang w:val="es-CO"/>
              </w:rPr>
              <w:t xml:space="preserve"> obtiene como balance positivo frente a las actividades </w:t>
            </w:r>
            <w:r w:rsidR="00BC39F7">
              <w:rPr>
                <w:rFonts w:ascii="Calibri Light" w:eastAsiaTheme="minorEastAsia" w:hAnsi="Calibri Light" w:cs="Calibri Light"/>
                <w:b w:val="0"/>
                <w:bCs w:val="0"/>
                <w:sz w:val="20"/>
                <w:szCs w:val="20"/>
                <w:lang w:val="es-CO"/>
              </w:rPr>
              <w:t>relacionada</w:t>
            </w:r>
            <w:r w:rsidR="00BC39F7">
              <w:rPr>
                <w:rFonts w:ascii="Calibri Light" w:eastAsiaTheme="minorEastAsia" w:hAnsi="Calibri Light" w:cs="Calibri Light"/>
                <w:sz w:val="20"/>
                <w:szCs w:val="20"/>
                <w:lang w:val="es-CO"/>
              </w:rPr>
              <w:t>s</w:t>
            </w:r>
            <w:r w:rsidR="00E25B0F">
              <w:rPr>
                <w:rFonts w:ascii="Calibri Light" w:eastAsiaTheme="minorEastAsia" w:hAnsi="Calibri Light" w:cs="Calibri Light"/>
                <w:b w:val="0"/>
                <w:bCs w:val="0"/>
                <w:sz w:val="20"/>
                <w:szCs w:val="20"/>
                <w:lang w:val="es-CO"/>
              </w:rPr>
              <w:t xml:space="preserve"> con la transferencia de los archivos y el Fondo documental que se realizaron las siguientes acciones:</w:t>
            </w:r>
          </w:p>
          <w:p w14:paraId="1C6603EA" w14:textId="77777777" w:rsidR="0045371F" w:rsidRDefault="0045371F" w:rsidP="00290C5E">
            <w:pPr>
              <w:tabs>
                <w:tab w:val="left" w:pos="1208"/>
              </w:tabs>
              <w:spacing w:after="0"/>
              <w:rPr>
                <w:rFonts w:ascii="Calibri Light" w:eastAsiaTheme="minorEastAsia" w:hAnsi="Calibri Light" w:cs="Calibri Light"/>
                <w:sz w:val="20"/>
                <w:szCs w:val="20"/>
                <w:lang w:val="es-CO"/>
              </w:rPr>
            </w:pPr>
          </w:p>
          <w:p w14:paraId="158C87F6" w14:textId="77777777" w:rsidR="0045371F" w:rsidRPr="00007164" w:rsidRDefault="0045371F" w:rsidP="0045371F">
            <w:pPr>
              <w:tabs>
                <w:tab w:val="left" w:pos="1208"/>
              </w:tabs>
              <w:spacing w:after="0"/>
              <w:rPr>
                <w:rFonts w:ascii="Calibri Light" w:eastAsiaTheme="minorEastAsia" w:hAnsi="Calibri Light" w:cs="Calibri Light"/>
                <w:b w:val="0"/>
                <w:bCs w:val="0"/>
                <w:sz w:val="20"/>
                <w:szCs w:val="20"/>
                <w:lang w:val="es-CO"/>
              </w:rPr>
            </w:pPr>
            <w:r w:rsidRPr="00007164">
              <w:rPr>
                <w:rFonts w:ascii="Calibri Light" w:eastAsiaTheme="minorEastAsia" w:hAnsi="Calibri Light" w:cs="Calibri Light"/>
                <w:b w:val="0"/>
                <w:bCs w:val="0"/>
                <w:sz w:val="20"/>
                <w:szCs w:val="20"/>
                <w:lang w:val="es-CO"/>
              </w:rPr>
              <w:t xml:space="preserve">ENTREGA A PERPETUIDAD TRANSMEDIA: </w:t>
            </w:r>
          </w:p>
          <w:p w14:paraId="4B48A489" w14:textId="77777777" w:rsidR="0045371F" w:rsidRPr="00007164" w:rsidRDefault="0045371F" w:rsidP="0045371F">
            <w:pPr>
              <w:tabs>
                <w:tab w:val="left" w:pos="1208"/>
              </w:tabs>
              <w:spacing w:after="0"/>
              <w:rPr>
                <w:rFonts w:ascii="Calibri Light" w:eastAsiaTheme="minorEastAsia" w:hAnsi="Calibri Light" w:cs="Calibri Light"/>
                <w:b w:val="0"/>
                <w:bCs w:val="0"/>
                <w:sz w:val="20"/>
                <w:szCs w:val="20"/>
                <w:lang w:val="es-CO"/>
              </w:rPr>
            </w:pPr>
          </w:p>
          <w:p w14:paraId="3CDCF024" w14:textId="77777777" w:rsidR="0045371F" w:rsidRPr="00007164" w:rsidRDefault="0045371F" w:rsidP="00CF38C2">
            <w:pPr>
              <w:pStyle w:val="Prrafodelista"/>
              <w:numPr>
                <w:ilvl w:val="0"/>
                <w:numId w:val="53"/>
              </w:numPr>
              <w:tabs>
                <w:tab w:val="left" w:pos="1208"/>
              </w:tabs>
              <w:spacing w:after="0"/>
              <w:rPr>
                <w:rFonts w:ascii="Calibri Light" w:eastAsiaTheme="minorEastAsia" w:hAnsi="Calibri Light" w:cs="Calibri Light"/>
                <w:b w:val="0"/>
                <w:bCs w:val="0"/>
                <w:sz w:val="20"/>
                <w:szCs w:val="20"/>
                <w:lang w:val="es-CO"/>
              </w:rPr>
            </w:pPr>
            <w:r w:rsidRPr="00007164">
              <w:rPr>
                <w:rFonts w:ascii="Calibri Light" w:eastAsiaTheme="minorEastAsia" w:hAnsi="Calibri Light" w:cs="Calibri Light"/>
                <w:b w:val="0"/>
                <w:bCs w:val="0"/>
                <w:sz w:val="20"/>
                <w:szCs w:val="20"/>
                <w:lang w:val="es-CO"/>
              </w:rPr>
              <w:t>Actualización, cargue y validación de los contenidos al servidor de U. Notre Dame.</w:t>
            </w:r>
          </w:p>
          <w:p w14:paraId="02F55CCA" w14:textId="77777777" w:rsidR="0045371F" w:rsidRPr="00007164" w:rsidRDefault="0045371F" w:rsidP="00CF38C2">
            <w:pPr>
              <w:pStyle w:val="Prrafodelista"/>
              <w:numPr>
                <w:ilvl w:val="0"/>
                <w:numId w:val="53"/>
              </w:numPr>
              <w:tabs>
                <w:tab w:val="left" w:pos="1208"/>
              </w:tabs>
              <w:spacing w:after="0"/>
              <w:rPr>
                <w:rFonts w:ascii="Calibri Light" w:eastAsiaTheme="minorEastAsia" w:hAnsi="Calibri Light" w:cs="Calibri Light"/>
                <w:b w:val="0"/>
                <w:bCs w:val="0"/>
                <w:sz w:val="20"/>
                <w:szCs w:val="20"/>
                <w:lang w:val="es-CO"/>
              </w:rPr>
            </w:pPr>
            <w:r w:rsidRPr="00007164">
              <w:rPr>
                <w:rFonts w:ascii="Calibri Light" w:eastAsiaTheme="minorEastAsia" w:hAnsi="Calibri Light" w:cs="Calibri Light"/>
                <w:b w:val="0"/>
                <w:bCs w:val="0"/>
                <w:sz w:val="20"/>
                <w:szCs w:val="20"/>
                <w:lang w:val="es-CO"/>
              </w:rPr>
              <w:t>Elaboración de guías, manuales e instructivos para su utilización.</w:t>
            </w:r>
          </w:p>
          <w:p w14:paraId="19F55E58" w14:textId="77777777" w:rsidR="0045371F" w:rsidRPr="00007164" w:rsidRDefault="0045371F" w:rsidP="00CF38C2">
            <w:pPr>
              <w:pStyle w:val="Prrafodelista"/>
              <w:numPr>
                <w:ilvl w:val="0"/>
                <w:numId w:val="53"/>
              </w:numPr>
              <w:tabs>
                <w:tab w:val="left" w:pos="1208"/>
              </w:tabs>
              <w:spacing w:after="0"/>
              <w:rPr>
                <w:rFonts w:ascii="Calibri Light" w:eastAsiaTheme="minorEastAsia" w:hAnsi="Calibri Light" w:cs="Calibri Light"/>
                <w:b w:val="0"/>
                <w:bCs w:val="0"/>
                <w:sz w:val="20"/>
                <w:szCs w:val="20"/>
                <w:lang w:val="es-CO"/>
              </w:rPr>
            </w:pPr>
            <w:r w:rsidRPr="00007164">
              <w:rPr>
                <w:rFonts w:ascii="Calibri Light" w:eastAsiaTheme="minorEastAsia" w:hAnsi="Calibri Light" w:cs="Calibri Light"/>
                <w:b w:val="0"/>
                <w:bCs w:val="0"/>
                <w:sz w:val="20"/>
                <w:szCs w:val="20"/>
                <w:lang w:val="es-CO"/>
              </w:rPr>
              <w:t xml:space="preserve">Acompañamiento técnico para la transferencia y uso de la información. </w:t>
            </w:r>
          </w:p>
          <w:p w14:paraId="753108D8" w14:textId="77777777" w:rsidR="0045371F" w:rsidRPr="00007164" w:rsidRDefault="0045371F" w:rsidP="0045371F">
            <w:pPr>
              <w:tabs>
                <w:tab w:val="left" w:pos="1208"/>
              </w:tabs>
              <w:spacing w:after="0"/>
              <w:rPr>
                <w:rFonts w:ascii="Calibri Light" w:eastAsiaTheme="minorEastAsia" w:hAnsi="Calibri Light" w:cs="Calibri Light"/>
                <w:b w:val="0"/>
                <w:bCs w:val="0"/>
                <w:sz w:val="20"/>
                <w:szCs w:val="20"/>
                <w:lang w:val="es-CO"/>
              </w:rPr>
            </w:pPr>
          </w:p>
          <w:p w14:paraId="752D441F" w14:textId="77777777" w:rsidR="0045371F" w:rsidRPr="00007164" w:rsidRDefault="0045371F" w:rsidP="0045371F">
            <w:pPr>
              <w:tabs>
                <w:tab w:val="left" w:pos="1208"/>
              </w:tabs>
              <w:spacing w:after="0"/>
              <w:rPr>
                <w:rFonts w:ascii="Calibri Light" w:eastAsiaTheme="minorEastAsia" w:hAnsi="Calibri Light" w:cs="Calibri Light"/>
                <w:b w:val="0"/>
                <w:bCs w:val="0"/>
                <w:sz w:val="20"/>
                <w:szCs w:val="20"/>
                <w:lang w:val="es-CO"/>
              </w:rPr>
            </w:pPr>
            <w:r w:rsidRPr="00007164">
              <w:rPr>
                <w:rFonts w:ascii="Calibri Light" w:eastAsiaTheme="minorEastAsia" w:hAnsi="Calibri Light" w:cs="Calibri Light"/>
                <w:b w:val="0"/>
                <w:bCs w:val="0"/>
                <w:sz w:val="20"/>
                <w:szCs w:val="20"/>
                <w:lang w:val="es-CO"/>
              </w:rPr>
              <w:t xml:space="preserve">TRANSFERENCIA FONDO DOCUMENTAL: </w:t>
            </w:r>
          </w:p>
          <w:p w14:paraId="649B4AA0" w14:textId="77777777" w:rsidR="0045371F" w:rsidRPr="00007164" w:rsidRDefault="0045371F" w:rsidP="0045371F">
            <w:pPr>
              <w:tabs>
                <w:tab w:val="left" w:pos="1208"/>
              </w:tabs>
              <w:spacing w:after="0"/>
              <w:rPr>
                <w:rFonts w:ascii="Calibri Light" w:eastAsiaTheme="minorEastAsia" w:hAnsi="Calibri Light" w:cs="Calibri Light"/>
                <w:b w:val="0"/>
                <w:bCs w:val="0"/>
                <w:sz w:val="20"/>
                <w:szCs w:val="20"/>
                <w:lang w:val="es-CO"/>
              </w:rPr>
            </w:pPr>
          </w:p>
          <w:p w14:paraId="348AD596" w14:textId="77777777" w:rsidR="0045371F" w:rsidRPr="00007164" w:rsidRDefault="0045371F" w:rsidP="00CF38C2">
            <w:pPr>
              <w:pStyle w:val="Prrafodelista"/>
              <w:numPr>
                <w:ilvl w:val="0"/>
                <w:numId w:val="54"/>
              </w:numPr>
              <w:tabs>
                <w:tab w:val="left" w:pos="1208"/>
              </w:tabs>
              <w:spacing w:after="0"/>
              <w:rPr>
                <w:rFonts w:ascii="Calibri Light" w:eastAsiaTheme="minorEastAsia" w:hAnsi="Calibri Light" w:cs="Calibri Light"/>
                <w:b w:val="0"/>
                <w:bCs w:val="0"/>
                <w:sz w:val="20"/>
                <w:szCs w:val="20"/>
                <w:lang w:val="es-CO"/>
              </w:rPr>
            </w:pPr>
            <w:r w:rsidRPr="00007164">
              <w:rPr>
                <w:rFonts w:ascii="Calibri Light" w:eastAsiaTheme="minorEastAsia" w:hAnsi="Calibri Light" w:cs="Calibri Light"/>
                <w:b w:val="0"/>
                <w:bCs w:val="0"/>
                <w:sz w:val="20"/>
                <w:szCs w:val="20"/>
                <w:lang w:val="es-CO"/>
              </w:rPr>
              <w:t>Acompañamiento técnico para la entrega al AGN.</w:t>
            </w:r>
          </w:p>
          <w:p w14:paraId="4D309FD4" w14:textId="77777777" w:rsidR="0045371F" w:rsidRPr="00007164" w:rsidRDefault="0045371F" w:rsidP="00CF38C2">
            <w:pPr>
              <w:pStyle w:val="Prrafodelista"/>
              <w:numPr>
                <w:ilvl w:val="0"/>
                <w:numId w:val="54"/>
              </w:numPr>
              <w:tabs>
                <w:tab w:val="left" w:pos="1208"/>
              </w:tabs>
              <w:spacing w:after="0"/>
              <w:rPr>
                <w:rFonts w:ascii="Calibri Light" w:eastAsiaTheme="minorEastAsia" w:hAnsi="Calibri Light" w:cs="Calibri Light"/>
                <w:b w:val="0"/>
                <w:bCs w:val="0"/>
                <w:sz w:val="20"/>
                <w:szCs w:val="20"/>
                <w:lang w:val="es-CO"/>
              </w:rPr>
            </w:pPr>
            <w:r w:rsidRPr="00007164">
              <w:rPr>
                <w:rFonts w:ascii="Calibri Light" w:eastAsiaTheme="minorEastAsia" w:hAnsi="Calibri Light" w:cs="Calibri Light"/>
                <w:b w:val="0"/>
                <w:bCs w:val="0"/>
                <w:sz w:val="20"/>
                <w:szCs w:val="20"/>
                <w:lang w:val="es-CO"/>
              </w:rPr>
              <w:t xml:space="preserve">Fortalecimiento de capacidades al equipo de la JEP para recibir el Archivo. </w:t>
            </w:r>
          </w:p>
          <w:p w14:paraId="5D7054AA" w14:textId="77777777" w:rsidR="0045371F" w:rsidRPr="00007164" w:rsidRDefault="0045371F" w:rsidP="00CF38C2">
            <w:pPr>
              <w:pStyle w:val="Prrafodelista"/>
              <w:numPr>
                <w:ilvl w:val="0"/>
                <w:numId w:val="54"/>
              </w:numPr>
              <w:tabs>
                <w:tab w:val="left" w:pos="1208"/>
              </w:tabs>
              <w:spacing w:after="0"/>
              <w:rPr>
                <w:rFonts w:ascii="Calibri Light" w:eastAsiaTheme="minorEastAsia" w:hAnsi="Calibri Light" w:cs="Calibri Light"/>
                <w:b w:val="0"/>
                <w:bCs w:val="0"/>
                <w:sz w:val="20"/>
                <w:szCs w:val="20"/>
                <w:lang w:val="es-CO"/>
              </w:rPr>
            </w:pPr>
            <w:r w:rsidRPr="00007164">
              <w:rPr>
                <w:rFonts w:ascii="Calibri Light" w:eastAsiaTheme="minorEastAsia" w:hAnsi="Calibri Light" w:cs="Calibri Light"/>
                <w:b w:val="0"/>
                <w:bCs w:val="0"/>
                <w:sz w:val="20"/>
                <w:szCs w:val="20"/>
                <w:lang w:val="es-CO"/>
              </w:rPr>
              <w:t xml:space="preserve">Elaboración de guías para su consulta y funcionamiento. </w:t>
            </w:r>
          </w:p>
          <w:p w14:paraId="6D0BE844" w14:textId="2D8C23EB" w:rsidR="0045371F" w:rsidRPr="00007164" w:rsidRDefault="0045371F" w:rsidP="00CF38C2">
            <w:pPr>
              <w:pStyle w:val="Prrafodelista"/>
              <w:numPr>
                <w:ilvl w:val="0"/>
                <w:numId w:val="54"/>
              </w:numPr>
              <w:tabs>
                <w:tab w:val="left" w:pos="1208"/>
              </w:tabs>
              <w:spacing w:after="0"/>
              <w:rPr>
                <w:rFonts w:ascii="Calibri Light" w:eastAsiaTheme="minorEastAsia" w:hAnsi="Calibri Light" w:cs="Calibri Light"/>
                <w:b w:val="0"/>
                <w:bCs w:val="0"/>
                <w:sz w:val="20"/>
                <w:szCs w:val="20"/>
                <w:lang w:val="es-CO"/>
              </w:rPr>
            </w:pPr>
            <w:r w:rsidRPr="00007164">
              <w:rPr>
                <w:rFonts w:ascii="Calibri Light" w:eastAsiaTheme="minorEastAsia" w:hAnsi="Calibri Light" w:cs="Calibri Light"/>
                <w:b w:val="0"/>
                <w:bCs w:val="0"/>
                <w:sz w:val="20"/>
                <w:szCs w:val="20"/>
                <w:lang w:val="es-CO"/>
              </w:rPr>
              <w:t xml:space="preserve">Promover procesos sociales de apropiación: </w:t>
            </w:r>
            <w:r w:rsidR="00DE3C62" w:rsidRPr="00007164">
              <w:rPr>
                <w:rFonts w:ascii="Calibri Light" w:eastAsiaTheme="minorEastAsia" w:hAnsi="Calibri Light" w:cs="Calibri Light"/>
                <w:b w:val="0"/>
                <w:bCs w:val="0"/>
                <w:sz w:val="20"/>
                <w:szCs w:val="20"/>
                <w:lang w:val="es-CO"/>
              </w:rPr>
              <w:t xml:space="preserve">Diseño metodológico del </w:t>
            </w:r>
            <w:r w:rsidRPr="00007164">
              <w:rPr>
                <w:rFonts w:ascii="Calibri Light" w:eastAsiaTheme="minorEastAsia" w:hAnsi="Calibri Light" w:cs="Calibri Light"/>
                <w:b w:val="0"/>
                <w:bCs w:val="0"/>
                <w:sz w:val="20"/>
                <w:szCs w:val="20"/>
                <w:lang w:val="es-CO"/>
              </w:rPr>
              <w:t>Diplomado dirigido a Servidores públicos de: AGN, JEP, CNMH, UBPD, organizaciones de víctimas y de DDHH, estudiantes de pregrado y post grado de gestión documental.</w:t>
            </w:r>
          </w:p>
          <w:p w14:paraId="48B53D41" w14:textId="77777777" w:rsidR="00E25B0F" w:rsidRDefault="00E25B0F" w:rsidP="00290C5E">
            <w:pPr>
              <w:tabs>
                <w:tab w:val="left" w:pos="1208"/>
              </w:tabs>
              <w:spacing w:after="0"/>
              <w:rPr>
                <w:rFonts w:ascii="Calibri Light" w:eastAsiaTheme="minorEastAsia" w:hAnsi="Calibri Light" w:cs="Calibri Light"/>
                <w:sz w:val="20"/>
                <w:szCs w:val="20"/>
                <w:lang w:val="es-CO"/>
              </w:rPr>
            </w:pPr>
          </w:p>
          <w:p w14:paraId="6026DF6A" w14:textId="4C6369B7" w:rsidR="001F2BA5" w:rsidRPr="00712B6C" w:rsidRDefault="001F2BA5" w:rsidP="00CF38C2">
            <w:pPr>
              <w:tabs>
                <w:tab w:val="left" w:pos="1208"/>
              </w:tabs>
              <w:spacing w:after="0"/>
              <w:rPr>
                <w:rFonts w:ascii="Calibri Light" w:eastAsiaTheme="minorEastAsia" w:hAnsi="Calibri Light" w:cs="Calibri Light"/>
                <w:b w:val="0"/>
                <w:bCs w:val="0"/>
                <w:sz w:val="20"/>
                <w:szCs w:val="20"/>
                <w:lang w:val="es-CO"/>
              </w:rPr>
            </w:pPr>
            <w:r>
              <w:rPr>
                <w:rFonts w:ascii="Calibri Light" w:eastAsiaTheme="minorEastAsia" w:hAnsi="Calibri Light" w:cs="Calibri Light"/>
                <w:b w:val="0"/>
                <w:bCs w:val="0"/>
                <w:sz w:val="20"/>
                <w:szCs w:val="20"/>
                <w:lang w:val="es-CO"/>
              </w:rPr>
              <w:t>Se ha desarrollado un instrumento que permitió recoger la percepción de más del 50% de las y los participantes</w:t>
            </w:r>
            <w:r w:rsidR="00297184">
              <w:rPr>
                <w:rFonts w:ascii="Calibri Light" w:eastAsiaTheme="minorEastAsia" w:hAnsi="Calibri Light" w:cs="Calibri Light"/>
                <w:b w:val="0"/>
                <w:bCs w:val="0"/>
                <w:sz w:val="20"/>
                <w:szCs w:val="20"/>
                <w:lang w:val="es-CO"/>
              </w:rPr>
              <w:t xml:space="preserve"> al </w:t>
            </w:r>
            <w:r w:rsidR="00037BED">
              <w:rPr>
                <w:rFonts w:ascii="Calibri Light" w:eastAsiaTheme="minorEastAsia" w:hAnsi="Calibri Light" w:cs="Calibri Light"/>
                <w:b w:val="0"/>
                <w:bCs w:val="0"/>
                <w:sz w:val="20"/>
                <w:szCs w:val="20"/>
                <w:lang w:val="es-CO"/>
              </w:rPr>
              <w:t>Diplomado,</w:t>
            </w:r>
            <w:r>
              <w:rPr>
                <w:rFonts w:ascii="Calibri Light" w:eastAsiaTheme="minorEastAsia" w:hAnsi="Calibri Light" w:cs="Calibri Light"/>
                <w:b w:val="0"/>
                <w:bCs w:val="0"/>
                <w:sz w:val="20"/>
                <w:szCs w:val="20"/>
                <w:lang w:val="es-CO"/>
              </w:rPr>
              <w:t xml:space="preserve"> a </w:t>
            </w:r>
            <w:r w:rsidR="00140FDE">
              <w:rPr>
                <w:rFonts w:ascii="Calibri Light" w:eastAsiaTheme="minorEastAsia" w:hAnsi="Calibri Light" w:cs="Calibri Light"/>
                <w:b w:val="0"/>
                <w:bCs w:val="0"/>
                <w:sz w:val="20"/>
                <w:szCs w:val="20"/>
                <w:lang w:val="es-CO"/>
              </w:rPr>
              <w:t>continuación</w:t>
            </w:r>
            <w:r w:rsidR="00140FDE">
              <w:rPr>
                <w:rFonts w:ascii="Calibri Light" w:eastAsiaTheme="minorEastAsia" w:hAnsi="Calibri Light" w:cs="Calibri Light"/>
                <w:sz w:val="20"/>
                <w:szCs w:val="20"/>
                <w:lang w:val="es-CO"/>
              </w:rPr>
              <w:t>,</w:t>
            </w:r>
            <w:r>
              <w:rPr>
                <w:rFonts w:ascii="Calibri Light" w:eastAsiaTheme="minorEastAsia" w:hAnsi="Calibri Light" w:cs="Calibri Light"/>
                <w:b w:val="0"/>
                <w:bCs w:val="0"/>
                <w:sz w:val="20"/>
                <w:szCs w:val="20"/>
                <w:lang w:val="es-CO"/>
              </w:rPr>
              <w:t xml:space="preserve"> se mostrarán los resultados:</w:t>
            </w:r>
          </w:p>
          <w:p w14:paraId="5AF41D3A" w14:textId="2B2DE4F7" w:rsidR="0007758C" w:rsidRDefault="000F3263" w:rsidP="001D666D">
            <w:pPr>
              <w:tabs>
                <w:tab w:val="left" w:pos="1208"/>
              </w:tabs>
              <w:spacing w:after="0"/>
              <w:rPr>
                <w:rFonts w:ascii="Calibri Light" w:eastAsiaTheme="minorEastAsia" w:hAnsi="Calibri Light" w:cs="Calibri Light"/>
                <w:b w:val="0"/>
                <w:bCs w:val="0"/>
                <w:sz w:val="20"/>
                <w:szCs w:val="20"/>
                <w:lang w:val="es-CO"/>
              </w:rPr>
            </w:pPr>
            <w:r>
              <w:rPr>
                <w:noProof/>
              </w:rPr>
              <w:lastRenderedPageBreak/>
              <w:drawing>
                <wp:anchor distT="0" distB="0" distL="114300" distR="114300" simplePos="0" relativeHeight="251658257" behindDoc="1" locked="0" layoutInCell="1" allowOverlap="1" wp14:anchorId="2C8FD677" wp14:editId="69586FE7">
                  <wp:simplePos x="0" y="0"/>
                  <wp:positionH relativeFrom="column">
                    <wp:posOffset>-2747645</wp:posOffset>
                  </wp:positionH>
                  <wp:positionV relativeFrom="paragraph">
                    <wp:posOffset>110490</wp:posOffset>
                  </wp:positionV>
                  <wp:extent cx="2805430" cy="1676400"/>
                  <wp:effectExtent l="0" t="0" r="13970" b="0"/>
                  <wp:wrapTight wrapText="bothSides">
                    <wp:wrapPolygon edited="0">
                      <wp:start x="0" y="0"/>
                      <wp:lineTo x="0" y="21355"/>
                      <wp:lineTo x="21561" y="21355"/>
                      <wp:lineTo x="21561" y="0"/>
                      <wp:lineTo x="0" y="0"/>
                    </wp:wrapPolygon>
                  </wp:wrapTight>
                  <wp:docPr id="588804791" name="Gráfico 1">
                    <a:extLst xmlns:a="http://schemas.openxmlformats.org/drawingml/2006/main">
                      <a:ext uri="{FF2B5EF4-FFF2-40B4-BE49-F238E27FC236}">
                        <a16:creationId xmlns:a16="http://schemas.microsoft.com/office/drawing/2014/main" id="{F82F7906-BCEA-28CC-FDEE-37CC2300E6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642221">
              <w:rPr>
                <w:noProof/>
              </w:rPr>
              <w:t xml:space="preserve"> </w:t>
            </w:r>
          </w:p>
          <w:p w14:paraId="7077B877" w14:textId="4F869CD3" w:rsidR="0007758C" w:rsidRDefault="0007758C" w:rsidP="001D666D">
            <w:pPr>
              <w:tabs>
                <w:tab w:val="left" w:pos="1208"/>
              </w:tabs>
              <w:spacing w:after="0"/>
              <w:rPr>
                <w:rFonts w:ascii="Calibri Light" w:eastAsiaTheme="minorEastAsia" w:hAnsi="Calibri Light" w:cs="Calibri Light"/>
                <w:b w:val="0"/>
                <w:bCs w:val="0"/>
                <w:sz w:val="20"/>
                <w:szCs w:val="20"/>
                <w:lang w:val="es-CO"/>
              </w:rPr>
            </w:pPr>
          </w:p>
          <w:p w14:paraId="3F5A01E0" w14:textId="236AB07F" w:rsidR="0007758C" w:rsidRDefault="00737480" w:rsidP="001D666D">
            <w:pPr>
              <w:tabs>
                <w:tab w:val="left" w:pos="1208"/>
              </w:tabs>
              <w:spacing w:after="0"/>
              <w:rPr>
                <w:rFonts w:ascii="Calibri Light" w:eastAsiaTheme="minorEastAsia" w:hAnsi="Calibri Light" w:cs="Calibri Light"/>
                <w:b w:val="0"/>
                <w:bCs w:val="0"/>
                <w:sz w:val="20"/>
                <w:szCs w:val="20"/>
                <w:lang w:val="es-CO"/>
              </w:rPr>
            </w:pPr>
            <w:r>
              <w:rPr>
                <w:rFonts w:ascii="Calibri Light" w:eastAsiaTheme="minorEastAsia" w:hAnsi="Calibri Light" w:cs="Calibri Light"/>
                <w:noProof/>
                <w:sz w:val="20"/>
                <w:szCs w:val="20"/>
                <w:lang w:val="es-CO"/>
              </w:rPr>
              <mc:AlternateContent>
                <mc:Choice Requires="wps">
                  <w:drawing>
                    <wp:anchor distT="0" distB="0" distL="114300" distR="114300" simplePos="0" relativeHeight="251665429" behindDoc="0" locked="0" layoutInCell="1" allowOverlap="1" wp14:anchorId="4F01CC95" wp14:editId="2D682030">
                      <wp:simplePos x="0" y="0"/>
                      <wp:positionH relativeFrom="column">
                        <wp:posOffset>3335910</wp:posOffset>
                      </wp:positionH>
                      <wp:positionV relativeFrom="paragraph">
                        <wp:posOffset>13460</wp:posOffset>
                      </wp:positionV>
                      <wp:extent cx="2879933" cy="1145136"/>
                      <wp:effectExtent l="0" t="0" r="15875" b="17145"/>
                      <wp:wrapNone/>
                      <wp:docPr id="548678718" name="Cuadro de texto 1"/>
                      <wp:cNvGraphicFramePr/>
                      <a:graphic xmlns:a="http://schemas.openxmlformats.org/drawingml/2006/main">
                        <a:graphicData uri="http://schemas.microsoft.com/office/word/2010/wordprocessingShape">
                          <wps:wsp>
                            <wps:cNvSpPr txBox="1"/>
                            <wps:spPr>
                              <a:xfrm>
                                <a:off x="0" y="0"/>
                                <a:ext cx="2879933" cy="1145136"/>
                              </a:xfrm>
                              <a:prstGeom prst="rect">
                                <a:avLst/>
                              </a:prstGeom>
                              <a:solidFill>
                                <a:schemeClr val="lt1"/>
                              </a:solidFill>
                              <a:ln w="6350">
                                <a:solidFill>
                                  <a:prstClr val="black"/>
                                </a:solidFill>
                              </a:ln>
                            </wps:spPr>
                            <wps:txbx>
                              <w:txbxContent>
                                <w:p w14:paraId="5AB1AFEF" w14:textId="7A1D7C48" w:rsidR="00737480" w:rsidRPr="00136C3E" w:rsidDel="00870827" w:rsidRDefault="00737480" w:rsidP="00737480">
                                  <w:pPr>
                                    <w:rPr>
                                      <w:del w:id="20" w:author="Maria Rincon" w:date="2023-12-25T17:12:00Z"/>
                                      <w:rFonts w:ascii="Calibri Light" w:hAnsi="Calibri Light" w:cs="Calibri Light"/>
                                      <w:sz w:val="20"/>
                                      <w:szCs w:val="20"/>
                                    </w:rPr>
                                  </w:pPr>
                                  <w:ins w:id="21" w:author="Maria Rincon" w:date="2023-12-25T17:12:00Z">
                                    <w:r>
                                      <w:rPr>
                                        <w:rFonts w:ascii="Calibri Light" w:hAnsi="Calibri Light" w:cs="Calibri Light"/>
                                        <w:sz w:val="20"/>
                                        <w:szCs w:val="20"/>
                                      </w:rPr>
                                      <w:t xml:space="preserve">Las personas que tomaron la encuesta relacionada con la </w:t>
                                    </w:r>
                                  </w:ins>
                                  <w:r w:rsidR="00CC11B4">
                                    <w:rPr>
                                      <w:rFonts w:ascii="Calibri Light" w:hAnsi="Calibri Light" w:cs="Calibri Light"/>
                                      <w:sz w:val="20"/>
                                      <w:szCs w:val="20"/>
                                    </w:rPr>
                                    <w:t>percepción</w:t>
                                  </w:r>
                                  <w:ins w:id="22" w:author="Maria Rincon" w:date="2023-12-25T17:12:00Z">
                                    <w:r>
                                      <w:rPr>
                                        <w:rFonts w:ascii="Calibri Light" w:hAnsi="Calibri Light" w:cs="Calibri Light"/>
                                        <w:sz w:val="20"/>
                                        <w:szCs w:val="20"/>
                                      </w:rPr>
                                      <w:t xml:space="preserve"> de la experiencia del Diplomado </w:t>
                                    </w:r>
                                  </w:ins>
                                  <w:r w:rsidR="00CC11B4">
                                    <w:rPr>
                                      <w:rFonts w:ascii="Calibri Light" w:hAnsi="Calibri Light" w:cs="Calibri Light"/>
                                      <w:sz w:val="20"/>
                                      <w:szCs w:val="20"/>
                                    </w:rPr>
                                    <w:t>estuvieron</w:t>
                                  </w:r>
                                  <w:ins w:id="23" w:author="Maria Rincon" w:date="2023-12-25T17:12:00Z">
                                    <w:r>
                                      <w:rPr>
                                        <w:rFonts w:ascii="Calibri Light" w:hAnsi="Calibri Light" w:cs="Calibri Light"/>
                                        <w:sz w:val="20"/>
                                        <w:szCs w:val="20"/>
                                      </w:rPr>
                                      <w:t xml:space="preserve"> predominantemente </w:t>
                                    </w:r>
                                  </w:ins>
                                  <w:r w:rsidR="00CC11B4">
                                    <w:rPr>
                                      <w:rFonts w:ascii="Calibri Light" w:hAnsi="Calibri Light" w:cs="Calibri Light"/>
                                      <w:sz w:val="20"/>
                                      <w:szCs w:val="20"/>
                                    </w:rPr>
                                    <w:t>tomadas</w:t>
                                  </w:r>
                                  <w:ins w:id="24" w:author="Maria Rincon" w:date="2023-12-25T17:13:00Z">
                                    <w:r>
                                      <w:rPr>
                                        <w:rFonts w:ascii="Calibri Light" w:hAnsi="Calibri Light" w:cs="Calibri Light"/>
                                        <w:sz w:val="20"/>
                                        <w:szCs w:val="20"/>
                                      </w:rPr>
                                      <w:t xml:space="preserve"> por mujeres, representada en un 60% y hombres con un 40%.</w:t>
                                    </w:r>
                                  </w:ins>
                                </w:p>
                                <w:p w14:paraId="3E003409" w14:textId="77777777" w:rsidR="00737480" w:rsidRDefault="007374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01CC95" id="Cuadro de texto 1" o:spid="_x0000_s1030" type="#_x0000_t202" style="position:absolute;left:0;text-align:left;margin-left:262.65pt;margin-top:1.05pt;width:226.75pt;height:90.15pt;z-index:25166542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" fillcolor="white [3201]" strokeweight=".5pt">
                      <v:textbox>
                        <w:txbxContent>
                          <w:p w14:paraId="5AB1AFEF" w14:textId="7A1D7C48" w:rsidR="00737480" w:rsidRPr="00136C3E" w:rsidDel="00870827" w:rsidRDefault="00737480" w:rsidP="00737480">
                            <w:pPr>
                              <w:rPr>
                                <w:del w:id="25" w:author="Maria Rincon" w:date="2023-12-25T17:12:00Z"/>
                                <w:rFonts w:ascii="Calibri Light" w:hAnsi="Calibri Light" w:cs="Calibri Light"/>
                                <w:sz w:val="20"/>
                                <w:szCs w:val="20"/>
                              </w:rPr>
                            </w:pPr>
                            <w:ins w:id="26" w:author="Maria Rincon" w:date="2023-12-25T17:12:00Z">
                              <w:r>
                                <w:rPr>
                                  <w:rFonts w:ascii="Calibri Light" w:hAnsi="Calibri Light" w:cs="Calibri Light"/>
                                  <w:sz w:val="20"/>
                                  <w:szCs w:val="20"/>
                                </w:rPr>
                                <w:t xml:space="preserve">Las personas que tomaron la encuesta relacionada con la </w:t>
                              </w:r>
                            </w:ins>
                            <w:r w:rsidR="00CC11B4">
                              <w:rPr>
                                <w:rFonts w:ascii="Calibri Light" w:hAnsi="Calibri Light" w:cs="Calibri Light"/>
                                <w:sz w:val="20"/>
                                <w:szCs w:val="20"/>
                              </w:rPr>
                              <w:t>percepción</w:t>
                            </w:r>
                            <w:ins w:id="27" w:author="Maria Rincon" w:date="2023-12-25T17:12:00Z">
                              <w:r>
                                <w:rPr>
                                  <w:rFonts w:ascii="Calibri Light" w:hAnsi="Calibri Light" w:cs="Calibri Light"/>
                                  <w:sz w:val="20"/>
                                  <w:szCs w:val="20"/>
                                </w:rPr>
                                <w:t xml:space="preserve"> de la experiencia del Diplomado </w:t>
                              </w:r>
                            </w:ins>
                            <w:r w:rsidR="00CC11B4">
                              <w:rPr>
                                <w:rFonts w:ascii="Calibri Light" w:hAnsi="Calibri Light" w:cs="Calibri Light"/>
                                <w:sz w:val="20"/>
                                <w:szCs w:val="20"/>
                              </w:rPr>
                              <w:t>estuvieron</w:t>
                            </w:r>
                            <w:ins w:id="28" w:author="Maria Rincon" w:date="2023-12-25T17:12:00Z">
                              <w:r>
                                <w:rPr>
                                  <w:rFonts w:ascii="Calibri Light" w:hAnsi="Calibri Light" w:cs="Calibri Light"/>
                                  <w:sz w:val="20"/>
                                  <w:szCs w:val="20"/>
                                </w:rPr>
                                <w:t xml:space="preserve"> predominantemente </w:t>
                              </w:r>
                            </w:ins>
                            <w:r w:rsidR="00CC11B4">
                              <w:rPr>
                                <w:rFonts w:ascii="Calibri Light" w:hAnsi="Calibri Light" w:cs="Calibri Light"/>
                                <w:sz w:val="20"/>
                                <w:szCs w:val="20"/>
                              </w:rPr>
                              <w:t>tomadas</w:t>
                            </w:r>
                            <w:ins w:id="29" w:author="Maria Rincon" w:date="2023-12-25T17:13:00Z">
                              <w:r>
                                <w:rPr>
                                  <w:rFonts w:ascii="Calibri Light" w:hAnsi="Calibri Light" w:cs="Calibri Light"/>
                                  <w:sz w:val="20"/>
                                  <w:szCs w:val="20"/>
                                </w:rPr>
                                <w:t xml:space="preserve"> por mujeres, representada en un 60% y hombres con un 40%.</w:t>
                              </w:r>
                            </w:ins>
                          </w:p>
                          <w:p w14:paraId="3E003409" w14:textId="77777777" w:rsidR="00737480" w:rsidRDefault="00737480"/>
                        </w:txbxContent>
                      </v:textbox>
                    </v:shape>
                  </w:pict>
                </mc:Fallback>
              </mc:AlternateContent>
            </w:r>
          </w:p>
          <w:p w14:paraId="0ED5D683" w14:textId="3A7217D2" w:rsidR="0007758C" w:rsidRDefault="0007758C" w:rsidP="001D666D">
            <w:pPr>
              <w:tabs>
                <w:tab w:val="left" w:pos="1208"/>
              </w:tabs>
              <w:spacing w:after="0"/>
              <w:rPr>
                <w:rFonts w:ascii="Calibri Light" w:eastAsiaTheme="minorEastAsia" w:hAnsi="Calibri Light" w:cs="Calibri Light"/>
                <w:b w:val="0"/>
                <w:bCs w:val="0"/>
                <w:sz w:val="20"/>
                <w:szCs w:val="20"/>
                <w:lang w:val="es-CO"/>
              </w:rPr>
            </w:pPr>
          </w:p>
          <w:p w14:paraId="3E370628" w14:textId="3D7F69C9" w:rsidR="0007758C" w:rsidRDefault="0007758C" w:rsidP="001D666D">
            <w:pPr>
              <w:tabs>
                <w:tab w:val="left" w:pos="1208"/>
              </w:tabs>
              <w:spacing w:after="0"/>
              <w:rPr>
                <w:rFonts w:ascii="Calibri Light" w:eastAsiaTheme="minorEastAsia" w:hAnsi="Calibri Light" w:cs="Calibri Light"/>
                <w:sz w:val="20"/>
                <w:szCs w:val="20"/>
                <w:lang w:val="es-CO"/>
              </w:rPr>
            </w:pPr>
          </w:p>
          <w:p w14:paraId="7D0F6F6D" w14:textId="5BD7147E" w:rsidR="00B1132E" w:rsidRDefault="00A2452F" w:rsidP="007D2FA0">
            <w:pPr>
              <w:tabs>
                <w:tab w:val="left" w:pos="1208"/>
              </w:tabs>
              <w:spacing w:after="0"/>
              <w:rPr>
                <w:rFonts w:ascii="Calibri Light" w:eastAsiaTheme="minorEastAsia" w:hAnsi="Calibri Light" w:cs="Calibri Light"/>
                <w:sz w:val="20"/>
                <w:szCs w:val="20"/>
                <w:lang w:val="es-CO"/>
              </w:rPr>
            </w:pPr>
            <w:r>
              <w:rPr>
                <w:noProof/>
              </w:rPr>
              <w:t xml:space="preserve"> </w:t>
            </w:r>
          </w:p>
          <w:p w14:paraId="3EA397AC" w14:textId="26D6C862" w:rsidR="00B1132E" w:rsidRDefault="00B1132E" w:rsidP="007D2FA0">
            <w:pPr>
              <w:tabs>
                <w:tab w:val="left" w:pos="1208"/>
              </w:tabs>
              <w:spacing w:after="0"/>
              <w:rPr>
                <w:rFonts w:ascii="Calibri Light" w:eastAsiaTheme="minorEastAsia" w:hAnsi="Calibri Light" w:cs="Calibri Light"/>
                <w:sz w:val="20"/>
                <w:szCs w:val="20"/>
                <w:lang w:val="es-CO"/>
              </w:rPr>
            </w:pPr>
          </w:p>
          <w:p w14:paraId="6B60B040" w14:textId="3AC48A97" w:rsidR="00B1132E" w:rsidRDefault="00B1132E" w:rsidP="007D2FA0">
            <w:pPr>
              <w:tabs>
                <w:tab w:val="left" w:pos="1208"/>
              </w:tabs>
              <w:spacing w:after="0"/>
              <w:rPr>
                <w:rFonts w:ascii="Calibri Light" w:eastAsiaTheme="minorEastAsia" w:hAnsi="Calibri Light" w:cs="Calibri Light"/>
                <w:sz w:val="20"/>
                <w:szCs w:val="20"/>
                <w:lang w:val="es-CO"/>
              </w:rPr>
            </w:pPr>
          </w:p>
          <w:p w14:paraId="223CB095" w14:textId="4658AF3D" w:rsidR="00B1132E" w:rsidRDefault="00B1132E" w:rsidP="007D2FA0">
            <w:pPr>
              <w:tabs>
                <w:tab w:val="left" w:pos="1208"/>
              </w:tabs>
              <w:spacing w:after="0"/>
              <w:rPr>
                <w:rFonts w:ascii="Calibri Light" w:eastAsiaTheme="minorEastAsia" w:hAnsi="Calibri Light" w:cs="Calibri Light"/>
                <w:sz w:val="20"/>
                <w:szCs w:val="20"/>
                <w:lang w:val="es-CO"/>
              </w:rPr>
            </w:pPr>
          </w:p>
          <w:p w14:paraId="638F0FBC" w14:textId="333EA990" w:rsidR="00B1132E" w:rsidRDefault="00B1132E" w:rsidP="007D2FA0">
            <w:pPr>
              <w:tabs>
                <w:tab w:val="left" w:pos="1208"/>
              </w:tabs>
              <w:spacing w:after="0"/>
              <w:rPr>
                <w:rFonts w:ascii="Calibri Light" w:eastAsiaTheme="minorEastAsia" w:hAnsi="Calibri Light" w:cs="Calibri Light"/>
                <w:sz w:val="20"/>
                <w:szCs w:val="20"/>
                <w:lang w:val="es-CO"/>
              </w:rPr>
            </w:pPr>
          </w:p>
          <w:p w14:paraId="1F8B079B" w14:textId="595200C5" w:rsidR="00B1132E" w:rsidRDefault="00B1132E" w:rsidP="007D2FA0">
            <w:pPr>
              <w:tabs>
                <w:tab w:val="left" w:pos="1208"/>
              </w:tabs>
              <w:spacing w:after="0"/>
              <w:rPr>
                <w:rFonts w:ascii="Calibri Light" w:eastAsiaTheme="minorEastAsia" w:hAnsi="Calibri Light" w:cs="Calibri Light"/>
                <w:sz w:val="20"/>
                <w:szCs w:val="20"/>
                <w:lang w:val="es-CO"/>
              </w:rPr>
            </w:pPr>
          </w:p>
          <w:p w14:paraId="7682C905" w14:textId="4EA75C4E" w:rsidR="00B1132E" w:rsidRDefault="00B1132E" w:rsidP="007D2FA0">
            <w:pPr>
              <w:tabs>
                <w:tab w:val="left" w:pos="1208"/>
              </w:tabs>
              <w:spacing w:after="0"/>
              <w:rPr>
                <w:rFonts w:ascii="Calibri Light" w:eastAsiaTheme="minorEastAsia" w:hAnsi="Calibri Light" w:cs="Calibri Light"/>
                <w:sz w:val="20"/>
                <w:szCs w:val="20"/>
                <w:lang w:val="es-CO"/>
              </w:rPr>
            </w:pPr>
          </w:p>
          <w:p w14:paraId="126C51C3" w14:textId="66F865F4" w:rsidR="00B1132E" w:rsidRDefault="00B1132E" w:rsidP="007D2FA0">
            <w:pPr>
              <w:tabs>
                <w:tab w:val="left" w:pos="1208"/>
              </w:tabs>
              <w:spacing w:after="0"/>
              <w:rPr>
                <w:rFonts w:ascii="Calibri Light" w:eastAsiaTheme="minorEastAsia" w:hAnsi="Calibri Light" w:cs="Calibri Light"/>
                <w:sz w:val="20"/>
                <w:szCs w:val="20"/>
                <w:lang w:val="es-CO"/>
              </w:rPr>
            </w:pPr>
          </w:p>
          <w:p w14:paraId="74111E13" w14:textId="6C273621" w:rsidR="00B1132E" w:rsidRDefault="008F4D1F" w:rsidP="007D2FA0">
            <w:pPr>
              <w:tabs>
                <w:tab w:val="left" w:pos="1208"/>
              </w:tabs>
              <w:spacing w:after="0"/>
              <w:rPr>
                <w:rFonts w:ascii="Calibri Light" w:eastAsiaTheme="minorEastAsia" w:hAnsi="Calibri Light" w:cs="Calibri Light"/>
                <w:sz w:val="20"/>
                <w:szCs w:val="20"/>
                <w:lang w:val="es-CO"/>
              </w:rPr>
            </w:pPr>
            <w:r>
              <w:rPr>
                <w:noProof/>
              </w:rPr>
              <w:drawing>
                <wp:anchor distT="0" distB="0" distL="114300" distR="114300" simplePos="0" relativeHeight="251662357" behindDoc="1" locked="0" layoutInCell="1" allowOverlap="1" wp14:anchorId="0E0ACB89" wp14:editId="1C6D98E2">
                  <wp:simplePos x="0" y="0"/>
                  <wp:positionH relativeFrom="column">
                    <wp:posOffset>-443230</wp:posOffset>
                  </wp:positionH>
                  <wp:positionV relativeFrom="paragraph">
                    <wp:posOffset>42545</wp:posOffset>
                  </wp:positionV>
                  <wp:extent cx="2811780" cy="1935480"/>
                  <wp:effectExtent l="0" t="0" r="7620" b="7620"/>
                  <wp:wrapTight wrapText="bothSides">
                    <wp:wrapPolygon edited="0">
                      <wp:start x="0" y="0"/>
                      <wp:lineTo x="0" y="21472"/>
                      <wp:lineTo x="21512" y="21472"/>
                      <wp:lineTo x="21512" y="0"/>
                      <wp:lineTo x="0" y="0"/>
                    </wp:wrapPolygon>
                  </wp:wrapTight>
                  <wp:docPr id="292864676" name="Gráfico 1">
                    <a:extLst xmlns:a="http://schemas.openxmlformats.org/drawingml/2006/main">
                      <a:ext uri="{FF2B5EF4-FFF2-40B4-BE49-F238E27FC236}">
                        <a16:creationId xmlns:a16="http://schemas.microsoft.com/office/drawing/2014/main" id="{48AAADF7-5E37-7F20-F80F-229254370F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1F82CE2C" w14:textId="2A503B64" w:rsidR="00050E89" w:rsidRDefault="00050E89" w:rsidP="001D666D">
            <w:pPr>
              <w:tabs>
                <w:tab w:val="left" w:pos="1208"/>
              </w:tabs>
              <w:spacing w:after="0"/>
              <w:rPr>
                <w:rFonts w:ascii="Calibri Light" w:eastAsiaTheme="minorEastAsia" w:hAnsi="Calibri Light" w:cs="Calibri Light"/>
                <w:b w:val="0"/>
                <w:bCs w:val="0"/>
                <w:sz w:val="20"/>
                <w:szCs w:val="20"/>
                <w:lang w:val="es-CO"/>
              </w:rPr>
            </w:pPr>
          </w:p>
          <w:p w14:paraId="28001396" w14:textId="63033356" w:rsidR="00050E89" w:rsidRDefault="00A6095C" w:rsidP="001D666D">
            <w:pPr>
              <w:tabs>
                <w:tab w:val="left" w:pos="1208"/>
              </w:tabs>
              <w:spacing w:after="0"/>
              <w:rPr>
                <w:rFonts w:ascii="Calibri Light" w:eastAsiaTheme="minorEastAsia" w:hAnsi="Calibri Light" w:cs="Calibri Light"/>
                <w:b w:val="0"/>
                <w:bCs w:val="0"/>
                <w:sz w:val="20"/>
                <w:szCs w:val="20"/>
                <w:lang w:val="es-CO"/>
              </w:rPr>
            </w:pPr>
            <w:r>
              <w:rPr>
                <w:rFonts w:ascii="Calibri Light" w:eastAsiaTheme="minorEastAsia" w:hAnsi="Calibri Light" w:cs="Calibri Light"/>
                <w:noProof/>
                <w:sz w:val="20"/>
                <w:szCs w:val="20"/>
                <w:lang w:val="es-CO"/>
              </w:rPr>
              <mc:AlternateContent>
                <mc:Choice Requires="wps">
                  <w:drawing>
                    <wp:anchor distT="0" distB="0" distL="114300" distR="114300" simplePos="0" relativeHeight="251666453" behindDoc="0" locked="0" layoutInCell="1" allowOverlap="1" wp14:anchorId="5D6928C3" wp14:editId="3650F738">
                      <wp:simplePos x="0" y="0"/>
                      <wp:positionH relativeFrom="column">
                        <wp:posOffset>3469640</wp:posOffset>
                      </wp:positionH>
                      <wp:positionV relativeFrom="paragraph">
                        <wp:posOffset>65405</wp:posOffset>
                      </wp:positionV>
                      <wp:extent cx="2563495" cy="1264285"/>
                      <wp:effectExtent l="0" t="0" r="27305" b="12065"/>
                      <wp:wrapNone/>
                      <wp:docPr id="466751295" name="Cuadro de texto 2"/>
                      <wp:cNvGraphicFramePr/>
                      <a:graphic xmlns:a="http://schemas.openxmlformats.org/drawingml/2006/main">
                        <a:graphicData uri="http://schemas.microsoft.com/office/word/2010/wordprocessingShape">
                          <wps:wsp>
                            <wps:cNvSpPr txBox="1"/>
                            <wps:spPr>
                              <a:xfrm>
                                <a:off x="0" y="0"/>
                                <a:ext cx="2563495" cy="1264285"/>
                              </a:xfrm>
                              <a:prstGeom prst="rect">
                                <a:avLst/>
                              </a:prstGeom>
                              <a:solidFill>
                                <a:schemeClr val="lt1"/>
                              </a:solidFill>
                              <a:ln w="6350">
                                <a:solidFill>
                                  <a:prstClr val="black"/>
                                </a:solidFill>
                              </a:ln>
                            </wps:spPr>
                            <wps:txbx>
                              <w:txbxContent>
                                <w:p w14:paraId="75414ECF" w14:textId="77777777" w:rsidR="00A6095C" w:rsidRPr="0007758C" w:rsidRDefault="00A6095C" w:rsidP="00A6095C">
                                  <w:pPr>
                                    <w:rPr>
                                      <w:ins w:id="25" w:author="Maria Rincon" w:date="2023-12-25T17:49:00Z"/>
                                      <w:rFonts w:ascii="Calibri Light" w:hAnsi="Calibri Light" w:cs="Calibri Light"/>
                                      <w:sz w:val="20"/>
                                      <w:szCs w:val="20"/>
                                      <w:rPrChange w:id="26" w:author="Maria Rincon" w:date="2023-12-25T17:50:00Z">
                                        <w:rPr>
                                          <w:ins w:id="27" w:author="Maria Rincon" w:date="2023-12-25T17:49:00Z"/>
                                          <w:rFonts w:ascii="Calibri Light" w:hAnsi="Calibri Light" w:cs="Calibri Light"/>
                                          <w:i/>
                                          <w:iCs/>
                                          <w:sz w:val="20"/>
                                          <w:szCs w:val="20"/>
                                        </w:rPr>
                                      </w:rPrChange>
                                    </w:rPr>
                                  </w:pPr>
                                  <w:ins w:id="28" w:author="Maria Rincon" w:date="2023-12-25T17:49:00Z">
                                    <w:r w:rsidRPr="0007758C">
                                      <w:rPr>
                                        <w:rFonts w:ascii="Calibri Light" w:hAnsi="Calibri Light" w:cs="Calibri Light"/>
                                        <w:sz w:val="20"/>
                                        <w:szCs w:val="20"/>
                                        <w:rPrChange w:id="29" w:author="Maria Rincon" w:date="2023-12-25T17:50:00Z">
                                          <w:rPr>
                                            <w:rFonts w:ascii="Calibri Light" w:hAnsi="Calibri Light" w:cs="Calibri Light"/>
                                            <w:i/>
                                            <w:iCs/>
                                            <w:sz w:val="20"/>
                                            <w:szCs w:val="20"/>
                                          </w:rPr>
                                        </w:rPrChange>
                                      </w:rPr>
                                      <w:t>La totalidad de los participantes afirmaron que el contenido del diplomado resultó relevante y útil para su trabajo o intereses.</w:t>
                                    </w:r>
                                  </w:ins>
                                </w:p>
                                <w:p w14:paraId="0B78A846" w14:textId="65794179" w:rsidR="00CC11B4" w:rsidRDefault="00A6095C" w:rsidP="00A6095C">
                                  <w:ins w:id="30" w:author="Maria Rincon" w:date="2023-12-25T17:49:00Z">
                                    <w:r w:rsidRPr="0007758C">
                                      <w:rPr>
                                        <w:rFonts w:ascii="Calibri Light" w:hAnsi="Calibri Light" w:cs="Calibri Light"/>
                                        <w:sz w:val="20"/>
                                        <w:szCs w:val="20"/>
                                        <w:rPrChange w:id="31" w:author="Maria Rincon" w:date="2023-12-25T17:50:00Z">
                                          <w:rPr>
                                            <w:rFonts w:ascii="Calibri Light" w:hAnsi="Calibri Light" w:cs="Calibri Light"/>
                                            <w:i/>
                                            <w:iCs/>
                                            <w:sz w:val="20"/>
                                            <w:szCs w:val="20"/>
                                          </w:rPr>
                                        </w:rPrChange>
                                      </w:rPr>
                                      <w:t>Este resultado extremadamente positivo indica una alineación exitosa entre el contenido del programa y las necesidades o expectativas de los participantes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928C3" id="Cuadro de texto 2" o:spid="_x0000_s1031" type="#_x0000_t202" style="position:absolute;left:0;text-align:left;margin-left:273.2pt;margin-top:5.15pt;width:201.85pt;height:99.55pt;z-index:2516664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" fillcolor="white [3201]" strokeweight=".5pt">
                      <v:textbox>
                        <w:txbxContent>
                          <w:p w14:paraId="75414ECF" w14:textId="77777777" w:rsidR="00A6095C" w:rsidRPr="0007758C" w:rsidRDefault="00A6095C" w:rsidP="00A6095C">
                            <w:pPr>
                              <w:rPr>
                                <w:ins w:id="37" w:author="Maria Rincon" w:date="2023-12-25T17:49:00Z"/>
                                <w:rFonts w:ascii="Calibri Light" w:hAnsi="Calibri Light" w:cs="Calibri Light"/>
                                <w:sz w:val="20"/>
                                <w:szCs w:val="20"/>
                                <w:rPrChange w:id="38" w:author="Maria Rincon" w:date="2023-12-25T17:50:00Z">
                                  <w:rPr>
                                    <w:ins w:id="39" w:author="Maria Rincon" w:date="2023-12-25T17:49:00Z"/>
                                    <w:rFonts w:ascii="Calibri Light" w:hAnsi="Calibri Light" w:cs="Calibri Light"/>
                                    <w:i/>
                                    <w:iCs/>
                                    <w:sz w:val="20"/>
                                    <w:szCs w:val="20"/>
                                  </w:rPr>
                                </w:rPrChange>
                              </w:rPr>
                            </w:pPr>
                            <w:ins w:id="40" w:author="Maria Rincon" w:date="2023-12-25T17:49:00Z">
                              <w:r w:rsidRPr="0007758C">
                                <w:rPr>
                                  <w:rFonts w:ascii="Calibri Light" w:hAnsi="Calibri Light" w:cs="Calibri Light"/>
                                  <w:sz w:val="20"/>
                                  <w:szCs w:val="20"/>
                                  <w:rPrChange w:id="41" w:author="Maria Rincon" w:date="2023-12-25T17:50:00Z">
                                    <w:rPr>
                                      <w:rFonts w:ascii="Calibri Light" w:hAnsi="Calibri Light" w:cs="Calibri Light"/>
                                      <w:i/>
                                      <w:iCs/>
                                      <w:sz w:val="20"/>
                                      <w:szCs w:val="20"/>
                                    </w:rPr>
                                  </w:rPrChange>
                                </w:rPr>
                                <w:t>La totalidad de los participantes afirmaron que el contenido del diplomado resultó relevante y útil para su trabajo o intereses.</w:t>
                              </w:r>
                            </w:ins>
                          </w:p>
                          <w:p w14:paraId="0B78A846" w14:textId="65794179" w:rsidR="00CC11B4" w:rsidRDefault="00A6095C" w:rsidP="00A6095C">
                            <w:ins w:id="42" w:author="Maria Rincon" w:date="2023-12-25T17:49:00Z">
                              <w:r w:rsidRPr="0007758C">
                                <w:rPr>
                                  <w:rFonts w:ascii="Calibri Light" w:hAnsi="Calibri Light" w:cs="Calibri Light"/>
                                  <w:sz w:val="20"/>
                                  <w:szCs w:val="20"/>
                                  <w:rPrChange w:id="43" w:author="Maria Rincon" w:date="2023-12-25T17:50:00Z">
                                    <w:rPr>
                                      <w:rFonts w:ascii="Calibri Light" w:hAnsi="Calibri Light" w:cs="Calibri Light"/>
                                      <w:i/>
                                      <w:iCs/>
                                      <w:sz w:val="20"/>
                                      <w:szCs w:val="20"/>
                                    </w:rPr>
                                  </w:rPrChange>
                                </w:rPr>
                                <w:t>Este resultado extremadamente positivo indica una alineación exitosa entre el contenido del programa y las necesidades o expectativas de los participantes</w:t>
                              </w:r>
                            </w:ins>
                          </w:p>
                        </w:txbxContent>
                      </v:textbox>
                    </v:shape>
                  </w:pict>
                </mc:Fallback>
              </mc:AlternateContent>
            </w:r>
          </w:p>
          <w:p w14:paraId="5882BD4A" w14:textId="75F28B1F"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0C1C6CAB" w14:textId="3A3208CD"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3D03D482" w14:textId="0700D466"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2B8FA03A" w14:textId="34D0FA9A"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03614AC0" w14:textId="54245F2B" w:rsidR="00140FDE" w:rsidRDefault="00140FDE" w:rsidP="001D666D">
            <w:pPr>
              <w:tabs>
                <w:tab w:val="left" w:pos="1208"/>
              </w:tabs>
              <w:spacing w:after="0"/>
              <w:rPr>
                <w:rFonts w:ascii="Calibri Light" w:eastAsiaTheme="minorEastAsia" w:hAnsi="Calibri Light" w:cs="Calibri Light"/>
                <w:b w:val="0"/>
                <w:bCs w:val="0"/>
                <w:sz w:val="20"/>
                <w:szCs w:val="20"/>
                <w:lang w:val="es-CO"/>
              </w:rPr>
            </w:pPr>
          </w:p>
          <w:p w14:paraId="54C7F338" w14:textId="77777777" w:rsidR="00140FDE" w:rsidRDefault="00140FDE" w:rsidP="001D666D">
            <w:pPr>
              <w:tabs>
                <w:tab w:val="left" w:pos="1208"/>
              </w:tabs>
              <w:spacing w:after="0"/>
              <w:rPr>
                <w:rFonts w:ascii="Calibri Light" w:eastAsiaTheme="minorEastAsia" w:hAnsi="Calibri Light" w:cs="Calibri Light"/>
                <w:b w:val="0"/>
                <w:bCs w:val="0"/>
                <w:sz w:val="20"/>
                <w:szCs w:val="20"/>
                <w:lang w:val="es-CO"/>
              </w:rPr>
            </w:pPr>
          </w:p>
          <w:p w14:paraId="190D4397" w14:textId="77777777" w:rsidR="00140FDE" w:rsidRDefault="00140FDE" w:rsidP="001D666D">
            <w:pPr>
              <w:tabs>
                <w:tab w:val="left" w:pos="1208"/>
              </w:tabs>
              <w:spacing w:after="0"/>
              <w:rPr>
                <w:rFonts w:ascii="Calibri Light" w:eastAsiaTheme="minorEastAsia" w:hAnsi="Calibri Light" w:cs="Calibri Light"/>
                <w:b w:val="0"/>
                <w:bCs w:val="0"/>
                <w:sz w:val="20"/>
                <w:szCs w:val="20"/>
                <w:lang w:val="es-CO"/>
              </w:rPr>
            </w:pPr>
          </w:p>
          <w:p w14:paraId="2819AF9F" w14:textId="77777777" w:rsidR="00140FDE" w:rsidRDefault="00140FDE" w:rsidP="001D666D">
            <w:pPr>
              <w:tabs>
                <w:tab w:val="left" w:pos="1208"/>
              </w:tabs>
              <w:spacing w:after="0"/>
              <w:rPr>
                <w:rFonts w:ascii="Calibri Light" w:eastAsiaTheme="minorEastAsia" w:hAnsi="Calibri Light" w:cs="Calibri Light"/>
                <w:sz w:val="20"/>
                <w:szCs w:val="20"/>
                <w:lang w:val="es-CO"/>
              </w:rPr>
            </w:pPr>
          </w:p>
          <w:p w14:paraId="6447B648" w14:textId="50B65256" w:rsidR="009A00CC" w:rsidRDefault="009A00CC" w:rsidP="001D666D">
            <w:pPr>
              <w:tabs>
                <w:tab w:val="left" w:pos="1208"/>
              </w:tabs>
              <w:spacing w:after="0"/>
              <w:rPr>
                <w:rFonts w:ascii="Calibri Light" w:eastAsiaTheme="minorEastAsia" w:hAnsi="Calibri Light" w:cs="Calibri Light"/>
                <w:sz w:val="20"/>
                <w:szCs w:val="20"/>
                <w:lang w:val="es-CO"/>
              </w:rPr>
            </w:pPr>
          </w:p>
          <w:p w14:paraId="6D2E3F3A" w14:textId="571341D0" w:rsidR="009A00CC" w:rsidRDefault="009A00CC" w:rsidP="001D666D">
            <w:pPr>
              <w:tabs>
                <w:tab w:val="left" w:pos="1208"/>
              </w:tabs>
              <w:spacing w:after="0"/>
              <w:rPr>
                <w:rFonts w:ascii="Calibri Light" w:eastAsiaTheme="minorEastAsia" w:hAnsi="Calibri Light" w:cs="Calibri Light"/>
                <w:sz w:val="20"/>
                <w:szCs w:val="20"/>
                <w:lang w:val="es-CO"/>
              </w:rPr>
            </w:pPr>
          </w:p>
          <w:p w14:paraId="08B7F71D" w14:textId="092A7240" w:rsidR="009A00CC" w:rsidRDefault="009A00CC" w:rsidP="001D666D">
            <w:pPr>
              <w:tabs>
                <w:tab w:val="left" w:pos="1208"/>
              </w:tabs>
              <w:spacing w:after="0"/>
              <w:rPr>
                <w:rFonts w:ascii="Calibri Light" w:eastAsiaTheme="minorEastAsia" w:hAnsi="Calibri Light" w:cs="Calibri Light"/>
                <w:sz w:val="20"/>
                <w:szCs w:val="20"/>
                <w:lang w:val="es-CO"/>
              </w:rPr>
            </w:pPr>
          </w:p>
          <w:p w14:paraId="6CA71AAE" w14:textId="28CC9A1A" w:rsidR="009A00CC" w:rsidRDefault="009D7C62" w:rsidP="001D666D">
            <w:pPr>
              <w:tabs>
                <w:tab w:val="left" w:pos="1208"/>
              </w:tabs>
              <w:spacing w:after="0"/>
              <w:rPr>
                <w:rFonts w:ascii="Calibri Light" w:eastAsiaTheme="minorEastAsia" w:hAnsi="Calibri Light" w:cs="Calibri Light"/>
                <w:sz w:val="20"/>
                <w:szCs w:val="20"/>
                <w:lang w:val="es-CO"/>
              </w:rPr>
            </w:pPr>
            <w:r>
              <w:rPr>
                <w:rFonts w:ascii="Calibri Light" w:eastAsiaTheme="minorEastAsia" w:hAnsi="Calibri Light" w:cs="Calibri Light"/>
                <w:noProof/>
                <w:sz w:val="20"/>
                <w:szCs w:val="20"/>
                <w:lang w:val="es-CO"/>
              </w:rPr>
              <w:lastRenderedPageBreak/>
              <mc:AlternateContent>
                <mc:Choice Requires="wps">
                  <w:drawing>
                    <wp:anchor distT="0" distB="0" distL="114300" distR="114300" simplePos="0" relativeHeight="251674645" behindDoc="0" locked="0" layoutInCell="1" allowOverlap="1" wp14:anchorId="0898814A" wp14:editId="4608B623">
                      <wp:simplePos x="0" y="0"/>
                      <wp:positionH relativeFrom="column">
                        <wp:posOffset>3297555</wp:posOffset>
                      </wp:positionH>
                      <wp:positionV relativeFrom="paragraph">
                        <wp:posOffset>74930</wp:posOffset>
                      </wp:positionV>
                      <wp:extent cx="2947670" cy="2118995"/>
                      <wp:effectExtent l="0" t="0" r="24130" b="14605"/>
                      <wp:wrapNone/>
                      <wp:docPr id="2114691847" name="Cuadro de texto 3"/>
                      <wp:cNvGraphicFramePr/>
                      <a:graphic xmlns:a="http://schemas.openxmlformats.org/drawingml/2006/main">
                        <a:graphicData uri="http://schemas.microsoft.com/office/word/2010/wordprocessingShape">
                          <wps:wsp>
                            <wps:cNvSpPr txBox="1"/>
                            <wps:spPr>
                              <a:xfrm>
                                <a:off x="0" y="0"/>
                                <a:ext cx="2947670" cy="2118995"/>
                              </a:xfrm>
                              <a:prstGeom prst="rect">
                                <a:avLst/>
                              </a:prstGeom>
                              <a:solidFill>
                                <a:schemeClr val="lt1"/>
                              </a:solidFill>
                              <a:ln w="6350">
                                <a:solidFill>
                                  <a:prstClr val="black"/>
                                </a:solidFill>
                              </a:ln>
                            </wps:spPr>
                            <wps:txbx>
                              <w:txbxContent>
                                <w:p w14:paraId="2D7D0EFF" w14:textId="77777777" w:rsidR="009D7C62" w:rsidRDefault="009D7C62" w:rsidP="009D7C62">
                                  <w:ins w:id="32" w:author="Maria Rincon" w:date="2023-12-25T17:09:00Z">
                                    <w:r w:rsidRPr="00E65343">
                                      <w:rPr>
                                        <w:rFonts w:ascii="Calibri Light" w:hAnsi="Calibri Light" w:cs="Calibri Light"/>
                                        <w:sz w:val="20"/>
                                        <w:szCs w:val="20"/>
                                      </w:rPr>
                                      <w:t>El 58% de las personas encuestadas expresaron estar "Muy satisfechas" con la experiencia del diplomado, y un 33% indicó estar "Satisfechas". Por otro lado, el 7% manifestó estar "Muy insatisfechas", mientras que un 1% se mostró neutral ante la experiencia.</w:t>
                                    </w:r>
                                  </w:ins>
                                  <w:ins w:id="33" w:author="Maria Rincon" w:date="2023-12-25T17:13:00Z">
                                    <w:r w:rsidRPr="005D3DA7">
                                      <w:t xml:space="preserve"> </w:t>
                                    </w:r>
                                    <w:r w:rsidRPr="005D3DA7">
                                      <w:rPr>
                                        <w:rFonts w:ascii="Calibri Light" w:hAnsi="Calibri Light" w:cs="Calibri Light"/>
                                        <w:sz w:val="20"/>
                                        <w:szCs w:val="20"/>
                                      </w:rPr>
                                      <w:t xml:space="preserve">ería recomendable mantener y fortalecer los aspectos que han contribuido a esta percepción positiva. </w:t>
                                    </w:r>
                                  </w:ins>
                                  <w:ins w:id="34" w:author="Maria Rincon" w:date="2023-12-25T17:14:00Z">
                                    <w:r w:rsidRPr="0039458A">
                                      <w:rPr>
                                        <w:rFonts w:ascii="Calibri Light" w:hAnsi="Calibri Light" w:cs="Calibri Light"/>
                                        <w:sz w:val="20"/>
                                        <w:szCs w:val="20"/>
                                      </w:rPr>
                                      <w:t>Además, es importante prestar atención y abordar las preocupaciones planteadas por el 7% que se mostró "Muy insatisfecho" para comprender las áreas de mejora y ajustar estrategias en pos de una experiencia más completa y satisfactoria para todos los participantes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8814A" id="Cuadro de texto 3" o:spid="_x0000_s1032" type="#_x0000_t202" style="position:absolute;left:0;text-align:left;margin-left:259.65pt;margin-top:5.9pt;width:232.1pt;height:166.85pt;z-index:2516746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" fillcolor="white [3201]" strokeweight=".5pt">
                      <v:textbox>
                        <w:txbxContent>
                          <w:p w14:paraId="2D7D0EFF" w14:textId="77777777" w:rsidR="009D7C62" w:rsidRDefault="009D7C62" w:rsidP="009D7C62">
                            <w:ins w:id="47" w:author="Maria Rincon" w:date="2023-12-25T17:09:00Z">
                              <w:r w:rsidRPr="00E65343">
                                <w:rPr>
                                  <w:rFonts w:ascii="Calibri Light" w:hAnsi="Calibri Light" w:cs="Calibri Light"/>
                                  <w:sz w:val="20"/>
                                  <w:szCs w:val="20"/>
                                </w:rPr>
                                <w:t>El 58% de las personas encuestadas expresaron estar "Muy satisfechas" con la experiencia del diplomado, y un 33% indicó estar "Satisfechas". Por otro lado, el 7% manifestó estar "Muy insatisfechas", mientras que un 1% se mostró neutral ante la experiencia.</w:t>
                              </w:r>
                            </w:ins>
                            <w:ins w:id="48" w:author="Maria Rincon" w:date="2023-12-25T17:13:00Z">
                              <w:r w:rsidRPr="005D3DA7">
                                <w:t xml:space="preserve"> </w:t>
                              </w:r>
                              <w:r w:rsidRPr="005D3DA7">
                                <w:rPr>
                                  <w:rFonts w:ascii="Calibri Light" w:hAnsi="Calibri Light" w:cs="Calibri Light"/>
                                  <w:sz w:val="20"/>
                                  <w:szCs w:val="20"/>
                                </w:rPr>
                                <w:t xml:space="preserve">ería recomendable mantener y fortalecer los aspectos que han contribuido a esta percepción positiva. </w:t>
                              </w:r>
                            </w:ins>
                            <w:ins w:id="49" w:author="Maria Rincon" w:date="2023-12-25T17:14:00Z">
                              <w:r w:rsidRPr="0039458A">
                                <w:rPr>
                                  <w:rFonts w:ascii="Calibri Light" w:hAnsi="Calibri Light" w:cs="Calibri Light"/>
                                  <w:sz w:val="20"/>
                                  <w:szCs w:val="20"/>
                                </w:rPr>
                                <w:t>Además, es importante prestar atención y abordar las preocupaciones planteadas por el 7% que se mostró "Muy insatisfecho" para comprender las áreas de mejora y ajustar estrategias en pos de una experiencia más completa y satisfactoria para todos los participantes</w:t>
                              </w:r>
                            </w:ins>
                          </w:p>
                        </w:txbxContent>
                      </v:textbox>
                    </v:shape>
                  </w:pict>
                </mc:Fallback>
              </mc:AlternateContent>
            </w:r>
            <w:r w:rsidR="008F4D1F">
              <w:rPr>
                <w:noProof/>
              </w:rPr>
              <w:drawing>
                <wp:anchor distT="0" distB="0" distL="114300" distR="114300" simplePos="0" relativeHeight="251658258" behindDoc="1" locked="0" layoutInCell="1" allowOverlap="1" wp14:anchorId="6429F29C" wp14:editId="279233D2">
                  <wp:simplePos x="0" y="0"/>
                  <wp:positionH relativeFrom="column">
                    <wp:posOffset>-2867660</wp:posOffset>
                  </wp:positionH>
                  <wp:positionV relativeFrom="paragraph">
                    <wp:posOffset>85725</wp:posOffset>
                  </wp:positionV>
                  <wp:extent cx="2768600" cy="2052955"/>
                  <wp:effectExtent l="0" t="0" r="12700" b="4445"/>
                  <wp:wrapTight wrapText="bothSides">
                    <wp:wrapPolygon edited="0">
                      <wp:start x="0" y="0"/>
                      <wp:lineTo x="0" y="21446"/>
                      <wp:lineTo x="21550" y="21446"/>
                      <wp:lineTo x="21550" y="0"/>
                      <wp:lineTo x="0" y="0"/>
                    </wp:wrapPolygon>
                  </wp:wrapTight>
                  <wp:docPr id="1296456195" name="Gráfico 1">
                    <a:extLst xmlns:a="http://schemas.openxmlformats.org/drawingml/2006/main">
                      <a:ext uri="{FF2B5EF4-FFF2-40B4-BE49-F238E27FC236}">
                        <a16:creationId xmlns:a16="http://schemas.microsoft.com/office/drawing/2014/main" id="{9C20B391-374F-C098-B8CC-4A285008FA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558687B5" w14:textId="5630CA45" w:rsidR="009A00CC" w:rsidRDefault="009A00CC" w:rsidP="001D666D">
            <w:pPr>
              <w:tabs>
                <w:tab w:val="left" w:pos="1208"/>
              </w:tabs>
              <w:spacing w:after="0"/>
              <w:rPr>
                <w:rFonts w:ascii="Calibri Light" w:eastAsiaTheme="minorEastAsia" w:hAnsi="Calibri Light" w:cs="Calibri Light"/>
                <w:sz w:val="20"/>
                <w:szCs w:val="20"/>
                <w:lang w:val="es-CO"/>
              </w:rPr>
            </w:pPr>
          </w:p>
          <w:p w14:paraId="1CC40089" w14:textId="082E1016" w:rsidR="009A00CC" w:rsidRDefault="009A00CC" w:rsidP="001D666D">
            <w:pPr>
              <w:tabs>
                <w:tab w:val="left" w:pos="1208"/>
              </w:tabs>
              <w:spacing w:after="0"/>
              <w:rPr>
                <w:rFonts w:ascii="Calibri Light" w:eastAsiaTheme="minorEastAsia" w:hAnsi="Calibri Light" w:cs="Calibri Light"/>
                <w:sz w:val="20"/>
                <w:szCs w:val="20"/>
                <w:lang w:val="es-CO"/>
              </w:rPr>
            </w:pPr>
          </w:p>
          <w:p w14:paraId="2FA0881E" w14:textId="51E4812A" w:rsidR="009A00CC" w:rsidRDefault="009A00CC" w:rsidP="001D666D">
            <w:pPr>
              <w:tabs>
                <w:tab w:val="left" w:pos="1208"/>
              </w:tabs>
              <w:spacing w:after="0"/>
              <w:rPr>
                <w:rFonts w:ascii="Calibri Light" w:eastAsiaTheme="minorEastAsia" w:hAnsi="Calibri Light" w:cs="Calibri Light"/>
                <w:sz w:val="20"/>
                <w:szCs w:val="20"/>
                <w:lang w:val="es-CO"/>
              </w:rPr>
            </w:pPr>
          </w:p>
          <w:p w14:paraId="65D07AA1" w14:textId="40813DA1"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3EA05E22" w14:textId="3968AB86"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4A768845" w14:textId="494DEB06"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5670FFBA" w14:textId="44DEC403"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1155EE70" w14:textId="27FA414E"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7772A37E" w14:textId="4ABF17B5"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36F69E0E" w14:textId="0539863D" w:rsidR="009A00CC" w:rsidRDefault="009A00CC" w:rsidP="001D666D">
            <w:pPr>
              <w:tabs>
                <w:tab w:val="left" w:pos="1208"/>
              </w:tabs>
              <w:spacing w:after="0"/>
              <w:rPr>
                <w:rFonts w:ascii="Calibri Light" w:eastAsiaTheme="minorEastAsia" w:hAnsi="Calibri Light" w:cs="Calibri Light"/>
                <w:sz w:val="20"/>
                <w:szCs w:val="20"/>
                <w:lang w:val="es-CO"/>
              </w:rPr>
            </w:pPr>
          </w:p>
          <w:p w14:paraId="65781378" w14:textId="070730A5"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0E6ABAD2" w14:textId="77777777" w:rsidR="00140FDE" w:rsidRDefault="00140FDE" w:rsidP="001D666D">
            <w:pPr>
              <w:tabs>
                <w:tab w:val="left" w:pos="1208"/>
              </w:tabs>
              <w:spacing w:after="0"/>
              <w:rPr>
                <w:rFonts w:ascii="Calibri Light" w:eastAsiaTheme="minorEastAsia" w:hAnsi="Calibri Light" w:cs="Calibri Light"/>
                <w:b w:val="0"/>
                <w:bCs w:val="0"/>
                <w:sz w:val="20"/>
                <w:szCs w:val="20"/>
                <w:lang w:val="es-CO"/>
              </w:rPr>
            </w:pPr>
          </w:p>
          <w:p w14:paraId="6DCF61B0" w14:textId="77777777" w:rsidR="00140FDE" w:rsidRDefault="00140FDE" w:rsidP="001D666D">
            <w:pPr>
              <w:tabs>
                <w:tab w:val="left" w:pos="1208"/>
              </w:tabs>
              <w:spacing w:after="0"/>
              <w:rPr>
                <w:rFonts w:ascii="Calibri Light" w:eastAsiaTheme="minorEastAsia" w:hAnsi="Calibri Light" w:cs="Calibri Light"/>
                <w:sz w:val="20"/>
                <w:szCs w:val="20"/>
                <w:lang w:val="es-CO"/>
              </w:rPr>
            </w:pPr>
          </w:p>
          <w:p w14:paraId="3B78BC68" w14:textId="2D42724C" w:rsidR="009A00CC" w:rsidRDefault="009A00CC" w:rsidP="001D666D">
            <w:pPr>
              <w:tabs>
                <w:tab w:val="left" w:pos="1208"/>
              </w:tabs>
              <w:spacing w:after="0"/>
              <w:rPr>
                <w:rFonts w:ascii="Calibri Light" w:eastAsiaTheme="minorEastAsia" w:hAnsi="Calibri Light" w:cs="Calibri Light"/>
                <w:sz w:val="20"/>
                <w:szCs w:val="20"/>
                <w:lang w:val="es-CO"/>
              </w:rPr>
            </w:pPr>
          </w:p>
          <w:p w14:paraId="443A4391" w14:textId="36A5D8E3" w:rsidR="009A00CC" w:rsidRDefault="009A00CC" w:rsidP="001D666D">
            <w:pPr>
              <w:tabs>
                <w:tab w:val="left" w:pos="1208"/>
              </w:tabs>
              <w:spacing w:after="0"/>
              <w:rPr>
                <w:rFonts w:ascii="Calibri Light" w:eastAsiaTheme="minorEastAsia" w:hAnsi="Calibri Light" w:cs="Calibri Light"/>
                <w:sz w:val="20"/>
                <w:szCs w:val="20"/>
                <w:lang w:val="es-CO"/>
              </w:rPr>
            </w:pPr>
          </w:p>
          <w:p w14:paraId="285175FC" w14:textId="7C69B3A9" w:rsidR="009A00CC" w:rsidRDefault="00CC11B4" w:rsidP="001D666D">
            <w:pPr>
              <w:tabs>
                <w:tab w:val="left" w:pos="1208"/>
              </w:tabs>
              <w:spacing w:after="0"/>
              <w:rPr>
                <w:rFonts w:ascii="Calibri Light" w:eastAsiaTheme="minorEastAsia" w:hAnsi="Calibri Light" w:cs="Calibri Light"/>
                <w:b w:val="0"/>
                <w:bCs w:val="0"/>
                <w:sz w:val="20"/>
                <w:szCs w:val="20"/>
                <w:lang w:val="es-CO"/>
              </w:rPr>
            </w:pPr>
            <w:r>
              <w:rPr>
                <w:noProof/>
              </w:rPr>
              <mc:AlternateContent>
                <mc:Choice Requires="wps">
                  <w:drawing>
                    <wp:anchor distT="0" distB="0" distL="114300" distR="114300" simplePos="0" relativeHeight="251668501" behindDoc="0" locked="0" layoutInCell="1" allowOverlap="1" wp14:anchorId="7E1E540A" wp14:editId="4DED89C4">
                      <wp:simplePos x="0" y="0"/>
                      <wp:positionH relativeFrom="column">
                        <wp:posOffset>3260090</wp:posOffset>
                      </wp:positionH>
                      <wp:positionV relativeFrom="paragraph">
                        <wp:posOffset>116205</wp:posOffset>
                      </wp:positionV>
                      <wp:extent cx="3058795" cy="2272665"/>
                      <wp:effectExtent l="0" t="0" r="27305" b="13335"/>
                      <wp:wrapNone/>
                      <wp:docPr id="2105660494" name="Cuadro de texto 4"/>
                      <wp:cNvGraphicFramePr/>
                      <a:graphic xmlns:a="http://schemas.openxmlformats.org/drawingml/2006/main">
                        <a:graphicData uri="http://schemas.microsoft.com/office/word/2010/wordprocessingShape">
                          <wps:wsp>
                            <wps:cNvSpPr txBox="1"/>
                            <wps:spPr>
                              <a:xfrm>
                                <a:off x="0" y="0"/>
                                <a:ext cx="3058795" cy="2272665"/>
                              </a:xfrm>
                              <a:prstGeom prst="rect">
                                <a:avLst/>
                              </a:prstGeom>
                              <a:solidFill>
                                <a:schemeClr val="lt1"/>
                              </a:solidFill>
                              <a:ln w="6350">
                                <a:solidFill>
                                  <a:prstClr val="black"/>
                                </a:solidFill>
                              </a:ln>
                            </wps:spPr>
                            <wps:txbx>
                              <w:txbxContent>
                                <w:p w14:paraId="55639037" w14:textId="77777777" w:rsidR="004D0E8D" w:rsidRDefault="004D0E8D" w:rsidP="004D0E8D">
                                  <w:pPr>
                                    <w:rPr>
                                      <w:ins w:id="35" w:author="Maria Rincon" w:date="2023-12-25T17:50:00Z"/>
                                      <w:rFonts w:ascii="Calibri Light" w:hAnsi="Calibri Light" w:cs="Calibri Light"/>
                                      <w:i/>
                                      <w:iCs/>
                                      <w:sz w:val="20"/>
                                      <w:szCs w:val="20"/>
                                    </w:rPr>
                                  </w:pPr>
                                  <w:ins w:id="36" w:author="Maria Rincon" w:date="2023-12-25T17:56:00Z">
                                    <w:r w:rsidRPr="007F1507">
                                      <w:rPr>
                                        <w:rFonts w:ascii="Calibri Light" w:hAnsi="Calibri Light" w:cs="Calibri Light"/>
                                        <w:sz w:val="20"/>
                                        <w:szCs w:val="20"/>
                                      </w:rPr>
                                      <w:t>El 59% de los encuestados indicaron haber adquirido "bastante conocimiento" gracias al diplomado, mientras que el 27% mencionó haber obtenido un "amplio conocimiento" y el 14% describió haber adquirido un "conocimiento moderado".</w:t>
                                    </w:r>
                                  </w:ins>
                                  <w:ins w:id="37" w:author="Maria Rincon" w:date="2023-12-25T17:57:00Z">
                                    <w:r w:rsidRPr="007F1507">
                                      <w:t xml:space="preserve"> </w:t>
                                    </w:r>
                                    <w:r w:rsidRPr="007F1507">
                                      <w:rPr>
                                        <w:rFonts w:ascii="Calibri Light" w:hAnsi="Calibri Light" w:cs="Calibri Light"/>
                                        <w:sz w:val="20"/>
                                        <w:szCs w:val="20"/>
                                      </w:rPr>
                                      <w:t xml:space="preserve">Este análisis porcentual refleja una distribución positiva en cuanto al nivel de conocimiento adquirido por los participantes del diplomado. La mayoría de los encuestados expresaron haber obtenido niveles significativos de conocimiento, ya sea bastante amplio o moderado. Este resultado sugiere que el programa logró transmitir conocimientos relevantes y útiles, aunque la mayoría haya adquirido un conocimiento considerable, lo que indica una efectividad en </w:t>
                                    </w:r>
                                    <w:r>
                                      <w:rPr>
                                        <w:rFonts w:ascii="Calibri Light" w:hAnsi="Calibri Light" w:cs="Calibri Light"/>
                                        <w:sz w:val="20"/>
                                        <w:szCs w:val="20"/>
                                      </w:rPr>
                                      <w:t>el proceso del diplomado.</w:t>
                                    </w:r>
                                  </w:ins>
                                </w:p>
                                <w:p w14:paraId="28A3E295" w14:textId="77777777" w:rsidR="00CC11B4" w:rsidRDefault="00CC11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E540A" id="Cuadro de texto 4" o:spid="_x0000_s1033" type="#_x0000_t202" style="position:absolute;left:0;text-align:left;margin-left:256.7pt;margin-top:9.15pt;width:240.85pt;height:178.95pt;z-index:2516685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" fillcolor="white [3201]" strokeweight=".5pt">
                      <v:textbox>
                        <w:txbxContent>
                          <w:p w14:paraId="55639037" w14:textId="77777777" w:rsidR="004D0E8D" w:rsidRDefault="004D0E8D" w:rsidP="004D0E8D">
                            <w:pPr>
                              <w:rPr>
                                <w:ins w:id="53" w:author="Maria Rincon" w:date="2023-12-25T17:50:00Z"/>
                                <w:rFonts w:ascii="Calibri Light" w:hAnsi="Calibri Light" w:cs="Calibri Light"/>
                                <w:i/>
                                <w:iCs/>
                                <w:sz w:val="20"/>
                                <w:szCs w:val="20"/>
                              </w:rPr>
                            </w:pPr>
                            <w:ins w:id="54" w:author="Maria Rincon" w:date="2023-12-25T17:56:00Z">
                              <w:r w:rsidRPr="007F1507">
                                <w:rPr>
                                  <w:rFonts w:ascii="Calibri Light" w:hAnsi="Calibri Light" w:cs="Calibri Light"/>
                                  <w:sz w:val="20"/>
                                  <w:szCs w:val="20"/>
                                </w:rPr>
                                <w:t>El 59% de los encuestados indicaron haber adquirido "bastante conocimiento" gracias al diplomado, mientras que el 27% mencionó haber obtenido un "amplio conocimiento" y el 14% describió haber adquirido un "conocimiento moderado".</w:t>
                              </w:r>
                            </w:ins>
                            <w:ins w:id="55" w:author="Maria Rincon" w:date="2023-12-25T17:57:00Z">
                              <w:r w:rsidRPr="007F1507">
                                <w:t xml:space="preserve"> </w:t>
                              </w:r>
                              <w:r w:rsidRPr="007F1507">
                                <w:rPr>
                                  <w:rFonts w:ascii="Calibri Light" w:hAnsi="Calibri Light" w:cs="Calibri Light"/>
                                  <w:sz w:val="20"/>
                                  <w:szCs w:val="20"/>
                                </w:rPr>
                                <w:t xml:space="preserve">Este análisis porcentual refleja una distribución positiva en cuanto al nivel de conocimiento adquirido por los participantes del diplomado. La mayoría de los encuestados expresaron haber obtenido niveles significativos de conocimiento, ya sea bastante amplio o moderado. Este resultado sugiere que el programa logró transmitir conocimientos relevantes y útiles, aunque la mayoría haya adquirido un conocimiento considerable, lo que indica una efectividad en </w:t>
                              </w:r>
                              <w:r>
                                <w:rPr>
                                  <w:rFonts w:ascii="Calibri Light" w:hAnsi="Calibri Light" w:cs="Calibri Light"/>
                                  <w:sz w:val="20"/>
                                  <w:szCs w:val="20"/>
                                </w:rPr>
                                <w:t>el proceso del diplomado.</w:t>
                              </w:r>
                            </w:ins>
                          </w:p>
                          <w:p w14:paraId="28A3E295" w14:textId="77777777" w:rsidR="00CC11B4" w:rsidRDefault="00CC11B4"/>
                        </w:txbxContent>
                      </v:textbox>
                    </v:shape>
                  </w:pict>
                </mc:Fallback>
              </mc:AlternateContent>
            </w:r>
            <w:r w:rsidR="00140FDE">
              <w:rPr>
                <w:noProof/>
              </w:rPr>
              <w:drawing>
                <wp:inline distT="0" distB="0" distL="0" distR="0" wp14:anchorId="3A7863BA" wp14:editId="379698BC">
                  <wp:extent cx="2958861" cy="1466215"/>
                  <wp:effectExtent l="0" t="0" r="13335" b="635"/>
                  <wp:docPr id="207274377" name="Gráfico 1">
                    <a:extLst xmlns:a="http://schemas.openxmlformats.org/drawingml/2006/main">
                      <a:ext uri="{FF2B5EF4-FFF2-40B4-BE49-F238E27FC236}">
                        <a16:creationId xmlns:a16="http://schemas.microsoft.com/office/drawing/2014/main" id="{2C09E0EE-4FC1-E6AB-CF2E-D9406FC7A5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AD2F904" w14:textId="77777777" w:rsidR="00140FDE" w:rsidRDefault="00140FDE" w:rsidP="001D666D">
            <w:pPr>
              <w:tabs>
                <w:tab w:val="left" w:pos="1208"/>
              </w:tabs>
              <w:spacing w:after="0"/>
              <w:rPr>
                <w:rFonts w:ascii="Calibri Light" w:eastAsiaTheme="minorEastAsia" w:hAnsi="Calibri Light" w:cs="Calibri Light"/>
                <w:sz w:val="20"/>
                <w:szCs w:val="20"/>
                <w:lang w:val="es-CO"/>
              </w:rPr>
            </w:pPr>
          </w:p>
          <w:p w14:paraId="1287D727" w14:textId="36C654AA" w:rsidR="009A00CC" w:rsidRDefault="009A00CC" w:rsidP="001D666D">
            <w:pPr>
              <w:tabs>
                <w:tab w:val="left" w:pos="1208"/>
              </w:tabs>
              <w:spacing w:after="0"/>
              <w:rPr>
                <w:rFonts w:ascii="Calibri Light" w:eastAsiaTheme="minorEastAsia" w:hAnsi="Calibri Light" w:cs="Calibri Light"/>
                <w:sz w:val="20"/>
                <w:szCs w:val="20"/>
                <w:lang w:val="es-CO"/>
              </w:rPr>
            </w:pPr>
          </w:p>
          <w:p w14:paraId="30A022E5" w14:textId="77777777"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3F9B3EC3" w14:textId="53F431CC" w:rsidR="009A00CC" w:rsidRDefault="009A00CC" w:rsidP="001D666D">
            <w:pPr>
              <w:tabs>
                <w:tab w:val="left" w:pos="1208"/>
              </w:tabs>
              <w:spacing w:after="0"/>
              <w:rPr>
                <w:rFonts w:ascii="Calibri Light" w:eastAsiaTheme="minorEastAsia" w:hAnsi="Calibri Light" w:cs="Calibri Light"/>
                <w:sz w:val="20"/>
                <w:szCs w:val="20"/>
                <w:lang w:val="es-CO"/>
              </w:rPr>
            </w:pPr>
          </w:p>
          <w:p w14:paraId="010DEE5B" w14:textId="77777777" w:rsidR="004D0E8D" w:rsidRDefault="004D0E8D" w:rsidP="001D666D">
            <w:pPr>
              <w:tabs>
                <w:tab w:val="left" w:pos="1208"/>
              </w:tabs>
              <w:spacing w:after="0"/>
              <w:rPr>
                <w:rFonts w:ascii="Calibri Light" w:eastAsiaTheme="minorEastAsia" w:hAnsi="Calibri Light" w:cs="Calibri Light"/>
                <w:sz w:val="20"/>
                <w:szCs w:val="20"/>
                <w:lang w:val="es-CO"/>
              </w:rPr>
            </w:pPr>
          </w:p>
          <w:p w14:paraId="0A395FAA" w14:textId="77777777" w:rsidR="004D0E8D" w:rsidRDefault="004D0E8D" w:rsidP="001D666D">
            <w:pPr>
              <w:tabs>
                <w:tab w:val="left" w:pos="1208"/>
              </w:tabs>
              <w:spacing w:after="0"/>
              <w:rPr>
                <w:rFonts w:ascii="Calibri Light" w:eastAsiaTheme="minorEastAsia" w:hAnsi="Calibri Light" w:cs="Calibri Light"/>
                <w:sz w:val="20"/>
                <w:szCs w:val="20"/>
                <w:lang w:val="es-CO"/>
              </w:rPr>
            </w:pPr>
          </w:p>
          <w:p w14:paraId="6484BE67" w14:textId="77777777" w:rsidR="004D0E8D" w:rsidRDefault="004D0E8D" w:rsidP="001D666D">
            <w:pPr>
              <w:tabs>
                <w:tab w:val="left" w:pos="1208"/>
              </w:tabs>
              <w:spacing w:after="0"/>
              <w:rPr>
                <w:rFonts w:ascii="Calibri Light" w:eastAsiaTheme="minorEastAsia" w:hAnsi="Calibri Light" w:cs="Calibri Light"/>
                <w:b w:val="0"/>
                <w:bCs w:val="0"/>
                <w:sz w:val="20"/>
                <w:szCs w:val="20"/>
                <w:lang w:val="es-CO"/>
              </w:rPr>
            </w:pPr>
          </w:p>
          <w:p w14:paraId="058ED65D" w14:textId="3AF77B39"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63F76F0D" w14:textId="4E16C686" w:rsidR="009A00CC" w:rsidRDefault="008F4D1F" w:rsidP="001D666D">
            <w:pPr>
              <w:tabs>
                <w:tab w:val="left" w:pos="1208"/>
              </w:tabs>
              <w:spacing w:after="0"/>
              <w:rPr>
                <w:rFonts w:ascii="Calibri Light" w:eastAsiaTheme="minorEastAsia" w:hAnsi="Calibri Light" w:cs="Calibri Light"/>
                <w:sz w:val="20"/>
                <w:szCs w:val="20"/>
                <w:lang w:val="es-CO"/>
              </w:rPr>
            </w:pPr>
            <w:r>
              <w:rPr>
                <w:noProof/>
              </w:rPr>
              <w:lastRenderedPageBreak/>
              <w:drawing>
                <wp:anchor distT="0" distB="0" distL="114300" distR="114300" simplePos="0" relativeHeight="251661333" behindDoc="1" locked="0" layoutInCell="1" allowOverlap="1" wp14:anchorId="4D882D38" wp14:editId="3712829B">
                  <wp:simplePos x="0" y="0"/>
                  <wp:positionH relativeFrom="column">
                    <wp:posOffset>-2606675</wp:posOffset>
                  </wp:positionH>
                  <wp:positionV relativeFrom="paragraph">
                    <wp:posOffset>61595</wp:posOffset>
                  </wp:positionV>
                  <wp:extent cx="2872105" cy="1819275"/>
                  <wp:effectExtent l="0" t="0" r="4445" b="9525"/>
                  <wp:wrapTight wrapText="bothSides">
                    <wp:wrapPolygon edited="0">
                      <wp:start x="0" y="0"/>
                      <wp:lineTo x="0" y="21487"/>
                      <wp:lineTo x="21490" y="21487"/>
                      <wp:lineTo x="21490" y="0"/>
                      <wp:lineTo x="0" y="0"/>
                    </wp:wrapPolygon>
                  </wp:wrapTight>
                  <wp:docPr id="2133569368" name="Gráfico 1">
                    <a:extLst xmlns:a="http://schemas.openxmlformats.org/drawingml/2006/main">
                      <a:ext uri="{FF2B5EF4-FFF2-40B4-BE49-F238E27FC236}">
                        <a16:creationId xmlns:a16="http://schemas.microsoft.com/office/drawing/2014/main" id="{F378ADDF-BD24-BA34-B27A-ED88B30946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72E0F413" w14:textId="7148DD93" w:rsidR="009A00CC" w:rsidRDefault="00BE1309" w:rsidP="001D666D">
            <w:pPr>
              <w:tabs>
                <w:tab w:val="left" w:pos="1208"/>
              </w:tabs>
              <w:spacing w:after="0"/>
              <w:rPr>
                <w:rFonts w:ascii="Calibri Light" w:eastAsiaTheme="minorEastAsia" w:hAnsi="Calibri Light" w:cs="Calibri Light"/>
                <w:sz w:val="20"/>
                <w:szCs w:val="20"/>
                <w:lang w:val="es-CO"/>
              </w:rPr>
            </w:pPr>
            <w:r>
              <w:rPr>
                <w:rFonts w:ascii="Calibri Light" w:eastAsiaTheme="minorEastAsia" w:hAnsi="Calibri Light" w:cs="Calibri Light"/>
                <w:noProof/>
                <w:sz w:val="20"/>
                <w:szCs w:val="20"/>
                <w:lang w:val="es-CO"/>
              </w:rPr>
              <mc:AlternateContent>
                <mc:Choice Requires="wps">
                  <w:drawing>
                    <wp:anchor distT="0" distB="0" distL="114300" distR="114300" simplePos="0" relativeHeight="251669525" behindDoc="0" locked="0" layoutInCell="1" allowOverlap="1" wp14:anchorId="04892140" wp14:editId="07E67B98">
                      <wp:simplePos x="0" y="0"/>
                      <wp:positionH relativeFrom="column">
                        <wp:posOffset>3183890</wp:posOffset>
                      </wp:positionH>
                      <wp:positionV relativeFrom="paragraph">
                        <wp:posOffset>56515</wp:posOffset>
                      </wp:positionV>
                      <wp:extent cx="3110230" cy="1384300"/>
                      <wp:effectExtent l="0" t="0" r="13970" b="25400"/>
                      <wp:wrapNone/>
                      <wp:docPr id="1088458583" name="Cuadro de texto 5"/>
                      <wp:cNvGraphicFramePr/>
                      <a:graphic xmlns:a="http://schemas.openxmlformats.org/drawingml/2006/main">
                        <a:graphicData uri="http://schemas.microsoft.com/office/word/2010/wordprocessingShape">
                          <wps:wsp>
                            <wps:cNvSpPr txBox="1"/>
                            <wps:spPr>
                              <a:xfrm>
                                <a:off x="0" y="0"/>
                                <a:ext cx="3110230" cy="1384300"/>
                              </a:xfrm>
                              <a:prstGeom prst="rect">
                                <a:avLst/>
                              </a:prstGeom>
                              <a:solidFill>
                                <a:schemeClr val="lt1"/>
                              </a:solidFill>
                              <a:ln w="6350">
                                <a:solidFill>
                                  <a:prstClr val="black"/>
                                </a:solidFill>
                              </a:ln>
                            </wps:spPr>
                            <wps:txbx>
                              <w:txbxContent>
                                <w:p w14:paraId="3FC6B20D" w14:textId="77777777" w:rsidR="00BE1309" w:rsidRPr="00FE27FA" w:rsidRDefault="00BE1309" w:rsidP="00BE1309">
                                  <w:pPr>
                                    <w:rPr>
                                      <w:ins w:id="38" w:author="Maria Rincon" w:date="2023-12-25T17:22:00Z"/>
                                      <w:rFonts w:ascii="Calibri Light" w:hAnsi="Calibri Light" w:cs="Calibri Light"/>
                                      <w:sz w:val="20"/>
                                      <w:szCs w:val="20"/>
                                    </w:rPr>
                                  </w:pPr>
                                  <w:ins w:id="39" w:author="Maria Rincon" w:date="2023-12-25T17:22:00Z">
                                    <w:r w:rsidRPr="00FE27FA">
                                      <w:rPr>
                                        <w:rFonts w:ascii="Calibri Light" w:hAnsi="Calibri Light" w:cs="Calibri Light"/>
                                        <w:sz w:val="20"/>
                                        <w:szCs w:val="20"/>
                                      </w:rPr>
                                      <w:t>El 98% de los participantes manifestaron que los objetivos del diplomado estaban claramente definidos.</w:t>
                                    </w:r>
                                  </w:ins>
                                </w:p>
                                <w:p w14:paraId="2EEEE91A" w14:textId="44A9719E" w:rsidR="00CC11B4" w:rsidRDefault="00BE1309" w:rsidP="00BE1309">
                                  <w:ins w:id="40" w:author="Maria Rincon" w:date="2023-12-25T17:22:00Z">
                                    <w:r w:rsidRPr="00FE27FA">
                                      <w:rPr>
                                        <w:rFonts w:ascii="Calibri Light" w:hAnsi="Calibri Light" w:cs="Calibri Light"/>
                                        <w:sz w:val="20"/>
                                        <w:szCs w:val="20"/>
                                      </w:rPr>
                                      <w:t>Este alto porcentaje de claridad en los objetivos del programa refleja una señal positiva en cuanto a la calidad de la planificación y comunicación previa al diplomado. La claridad en los objetivos es fundamental para que los participantes comprendan y puedan aprovechar al máximo el contenido del curso.</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92140" id="Cuadro de texto 5" o:spid="_x0000_s1034" type="#_x0000_t202" style="position:absolute;left:0;text-align:left;margin-left:250.7pt;margin-top:4.45pt;width:244.9pt;height:109pt;z-index:2516695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" fillcolor="white [3201]" strokeweight=".5pt">
                      <v:textbox>
                        <w:txbxContent>
                          <w:p w14:paraId="3FC6B20D" w14:textId="77777777" w:rsidR="00BE1309" w:rsidRPr="00FE27FA" w:rsidRDefault="00BE1309" w:rsidP="00BE1309">
                            <w:pPr>
                              <w:rPr>
                                <w:ins w:id="59" w:author="Maria Rincon" w:date="2023-12-25T17:22:00Z"/>
                                <w:rFonts w:ascii="Calibri Light" w:hAnsi="Calibri Light" w:cs="Calibri Light"/>
                                <w:sz w:val="20"/>
                                <w:szCs w:val="20"/>
                              </w:rPr>
                            </w:pPr>
                            <w:ins w:id="60" w:author="Maria Rincon" w:date="2023-12-25T17:22:00Z">
                              <w:r w:rsidRPr="00FE27FA">
                                <w:rPr>
                                  <w:rFonts w:ascii="Calibri Light" w:hAnsi="Calibri Light" w:cs="Calibri Light"/>
                                  <w:sz w:val="20"/>
                                  <w:szCs w:val="20"/>
                                </w:rPr>
                                <w:t>El 98% de los participantes manifestaron que los objetivos del diplomado estaban claramente definidos.</w:t>
                              </w:r>
                            </w:ins>
                          </w:p>
                          <w:p w14:paraId="2EEEE91A" w14:textId="44A9719E" w:rsidR="00CC11B4" w:rsidRDefault="00BE1309" w:rsidP="00BE1309">
                            <w:ins w:id="61" w:author="Maria Rincon" w:date="2023-12-25T17:22:00Z">
                              <w:r w:rsidRPr="00FE27FA">
                                <w:rPr>
                                  <w:rFonts w:ascii="Calibri Light" w:hAnsi="Calibri Light" w:cs="Calibri Light"/>
                                  <w:sz w:val="20"/>
                                  <w:szCs w:val="20"/>
                                </w:rPr>
                                <w:t>Este alto porcentaje de claridad en los objetivos del programa refleja una señal positiva en cuanto a la calidad de la planificación y comunicación previa al diplomado. La claridad en los objetivos es fundamental para que los participantes comprendan y puedan aprovechar al máximo el contenido del curso.</w:t>
                              </w:r>
                            </w:ins>
                          </w:p>
                        </w:txbxContent>
                      </v:textbox>
                    </v:shape>
                  </w:pict>
                </mc:Fallback>
              </mc:AlternateContent>
            </w:r>
          </w:p>
          <w:p w14:paraId="1942CF39" w14:textId="6AEF16C1" w:rsidR="009A00CC" w:rsidRDefault="009A00CC" w:rsidP="001D666D">
            <w:pPr>
              <w:tabs>
                <w:tab w:val="left" w:pos="1208"/>
              </w:tabs>
              <w:spacing w:after="0"/>
              <w:rPr>
                <w:rFonts w:ascii="Calibri Light" w:eastAsiaTheme="minorEastAsia" w:hAnsi="Calibri Light" w:cs="Calibri Light"/>
                <w:sz w:val="20"/>
                <w:szCs w:val="20"/>
                <w:lang w:val="es-CO"/>
              </w:rPr>
            </w:pPr>
          </w:p>
          <w:p w14:paraId="31471542" w14:textId="0093FD6C" w:rsidR="009A00CC" w:rsidRDefault="009A00CC" w:rsidP="001D666D">
            <w:pPr>
              <w:tabs>
                <w:tab w:val="left" w:pos="1208"/>
              </w:tabs>
              <w:spacing w:after="0"/>
              <w:rPr>
                <w:rFonts w:ascii="Calibri Light" w:eastAsiaTheme="minorEastAsia" w:hAnsi="Calibri Light" w:cs="Calibri Light"/>
                <w:sz w:val="20"/>
                <w:szCs w:val="20"/>
                <w:lang w:val="es-CO"/>
              </w:rPr>
            </w:pPr>
          </w:p>
          <w:p w14:paraId="26354779" w14:textId="775A9F76" w:rsidR="009A00CC" w:rsidRDefault="009A00CC" w:rsidP="001D666D">
            <w:pPr>
              <w:tabs>
                <w:tab w:val="left" w:pos="1208"/>
              </w:tabs>
              <w:spacing w:after="0"/>
              <w:rPr>
                <w:rFonts w:ascii="Calibri Light" w:eastAsiaTheme="minorEastAsia" w:hAnsi="Calibri Light" w:cs="Calibri Light"/>
                <w:sz w:val="20"/>
                <w:szCs w:val="20"/>
                <w:lang w:val="es-CO"/>
              </w:rPr>
            </w:pPr>
          </w:p>
          <w:p w14:paraId="5BCBFED7" w14:textId="1D5EC1E0" w:rsidR="009A00CC" w:rsidRDefault="009A00CC" w:rsidP="001D666D">
            <w:pPr>
              <w:tabs>
                <w:tab w:val="left" w:pos="1208"/>
              </w:tabs>
              <w:spacing w:after="0"/>
              <w:rPr>
                <w:rFonts w:ascii="Calibri Light" w:eastAsiaTheme="minorEastAsia" w:hAnsi="Calibri Light" w:cs="Calibri Light"/>
                <w:sz w:val="20"/>
                <w:szCs w:val="20"/>
                <w:lang w:val="es-CO"/>
              </w:rPr>
            </w:pPr>
          </w:p>
          <w:p w14:paraId="5F97D91A" w14:textId="38A418AD" w:rsidR="009A00CC" w:rsidRDefault="009A00CC" w:rsidP="001D666D">
            <w:pPr>
              <w:tabs>
                <w:tab w:val="left" w:pos="1208"/>
              </w:tabs>
              <w:spacing w:after="0"/>
              <w:rPr>
                <w:rFonts w:ascii="Calibri Light" w:eastAsiaTheme="minorEastAsia" w:hAnsi="Calibri Light" w:cs="Calibri Light"/>
                <w:sz w:val="20"/>
                <w:szCs w:val="20"/>
                <w:lang w:val="es-CO"/>
              </w:rPr>
            </w:pPr>
          </w:p>
          <w:p w14:paraId="02286A51" w14:textId="61A965D6" w:rsidR="009A00CC" w:rsidRDefault="009A00CC" w:rsidP="001D666D">
            <w:pPr>
              <w:tabs>
                <w:tab w:val="left" w:pos="1208"/>
              </w:tabs>
              <w:spacing w:after="0"/>
              <w:rPr>
                <w:rFonts w:ascii="Calibri Light" w:eastAsiaTheme="minorEastAsia" w:hAnsi="Calibri Light" w:cs="Calibri Light"/>
                <w:sz w:val="20"/>
                <w:szCs w:val="20"/>
                <w:lang w:val="es-CO"/>
              </w:rPr>
            </w:pPr>
          </w:p>
          <w:p w14:paraId="426936E9" w14:textId="04661085" w:rsidR="009A00CC" w:rsidRDefault="009A00CC" w:rsidP="001D666D">
            <w:pPr>
              <w:tabs>
                <w:tab w:val="left" w:pos="1208"/>
              </w:tabs>
              <w:spacing w:after="0"/>
              <w:rPr>
                <w:rFonts w:ascii="Calibri Light" w:eastAsiaTheme="minorEastAsia" w:hAnsi="Calibri Light" w:cs="Calibri Light"/>
                <w:sz w:val="20"/>
                <w:szCs w:val="20"/>
                <w:lang w:val="es-CO"/>
              </w:rPr>
            </w:pPr>
          </w:p>
          <w:p w14:paraId="2C7E5291" w14:textId="42FDC2FD" w:rsidR="009A00CC" w:rsidRDefault="009A00CC" w:rsidP="001D666D">
            <w:pPr>
              <w:tabs>
                <w:tab w:val="left" w:pos="1208"/>
              </w:tabs>
              <w:spacing w:after="0"/>
              <w:rPr>
                <w:rFonts w:ascii="Calibri Light" w:eastAsiaTheme="minorEastAsia" w:hAnsi="Calibri Light" w:cs="Calibri Light"/>
                <w:sz w:val="20"/>
                <w:szCs w:val="20"/>
                <w:lang w:val="es-CO"/>
              </w:rPr>
            </w:pPr>
          </w:p>
          <w:p w14:paraId="774CCC0A" w14:textId="672C5245" w:rsidR="009A00CC" w:rsidRDefault="009A00CC" w:rsidP="001D666D">
            <w:pPr>
              <w:tabs>
                <w:tab w:val="left" w:pos="1208"/>
              </w:tabs>
              <w:spacing w:after="0"/>
              <w:rPr>
                <w:rFonts w:ascii="Calibri Light" w:eastAsiaTheme="minorEastAsia" w:hAnsi="Calibri Light" w:cs="Calibri Light"/>
                <w:sz w:val="20"/>
                <w:szCs w:val="20"/>
                <w:lang w:val="es-CO"/>
              </w:rPr>
            </w:pPr>
          </w:p>
          <w:p w14:paraId="242E20CA" w14:textId="0C6F7CAB" w:rsidR="009A00CC" w:rsidRDefault="009A00CC" w:rsidP="001D666D">
            <w:pPr>
              <w:tabs>
                <w:tab w:val="left" w:pos="1208"/>
              </w:tabs>
              <w:spacing w:after="0"/>
              <w:rPr>
                <w:rFonts w:ascii="Calibri Light" w:eastAsiaTheme="minorEastAsia" w:hAnsi="Calibri Light" w:cs="Calibri Light"/>
                <w:sz w:val="20"/>
                <w:szCs w:val="20"/>
                <w:lang w:val="es-CO"/>
              </w:rPr>
            </w:pPr>
          </w:p>
          <w:p w14:paraId="7EEEED26" w14:textId="7BB78B59"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160BFD8D" w14:textId="306B7F6B"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67057A3E" w14:textId="139E6FB8" w:rsidR="009A00CC" w:rsidRDefault="008F4D1F" w:rsidP="001D666D">
            <w:pPr>
              <w:tabs>
                <w:tab w:val="left" w:pos="1208"/>
              </w:tabs>
              <w:spacing w:after="0"/>
              <w:rPr>
                <w:rFonts w:ascii="Calibri Light" w:eastAsiaTheme="minorEastAsia" w:hAnsi="Calibri Light" w:cs="Calibri Light"/>
                <w:b w:val="0"/>
                <w:bCs w:val="0"/>
                <w:sz w:val="20"/>
                <w:szCs w:val="20"/>
                <w:lang w:val="es-CO"/>
              </w:rPr>
            </w:pPr>
            <w:r>
              <w:rPr>
                <w:noProof/>
              </w:rPr>
              <w:drawing>
                <wp:anchor distT="0" distB="0" distL="114300" distR="114300" simplePos="0" relativeHeight="251658261" behindDoc="1" locked="0" layoutInCell="1" allowOverlap="1" wp14:anchorId="3B6E2DB9" wp14:editId="14F126D1">
                  <wp:simplePos x="0" y="0"/>
                  <wp:positionH relativeFrom="column">
                    <wp:posOffset>-2538095</wp:posOffset>
                  </wp:positionH>
                  <wp:positionV relativeFrom="paragraph">
                    <wp:posOffset>65405</wp:posOffset>
                  </wp:positionV>
                  <wp:extent cx="4819650" cy="2212975"/>
                  <wp:effectExtent l="0" t="0" r="0" b="15875"/>
                  <wp:wrapTight wrapText="bothSides">
                    <wp:wrapPolygon edited="0">
                      <wp:start x="0" y="0"/>
                      <wp:lineTo x="0" y="21569"/>
                      <wp:lineTo x="21515" y="21569"/>
                      <wp:lineTo x="21515" y="0"/>
                      <wp:lineTo x="0" y="0"/>
                    </wp:wrapPolygon>
                  </wp:wrapTight>
                  <wp:docPr id="1861776391" name="Gráfico 1">
                    <a:extLst xmlns:a="http://schemas.openxmlformats.org/drawingml/2006/main">
                      <a:ext uri="{FF2B5EF4-FFF2-40B4-BE49-F238E27FC236}">
                        <a16:creationId xmlns:a16="http://schemas.microsoft.com/office/drawing/2014/main" id="{40623FBA-6434-8BC7-1917-45FB00A85E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3235646E" w14:textId="6590926E"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3F87ADCC" w14:textId="7A52488A"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07EB748D" w14:textId="77777777"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16A7C2F7" w14:textId="23480C3E"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42C62751" w14:textId="410E94EC"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7B93F94D" w14:textId="7DC6B344"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23637FC5" w14:textId="77777777"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40C1F55F" w14:textId="1B9E62F5"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4BADC868" w14:textId="2B8F6BBE"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1BBF8F70" w14:textId="77777777" w:rsidR="009A00CC" w:rsidRDefault="009A00CC" w:rsidP="001D666D">
            <w:pPr>
              <w:tabs>
                <w:tab w:val="left" w:pos="1208"/>
              </w:tabs>
              <w:spacing w:after="0"/>
              <w:rPr>
                <w:rFonts w:ascii="Calibri Light" w:eastAsiaTheme="minorEastAsia" w:hAnsi="Calibri Light" w:cs="Calibri Light"/>
                <w:sz w:val="20"/>
                <w:szCs w:val="20"/>
                <w:lang w:val="es-CO"/>
              </w:rPr>
            </w:pPr>
          </w:p>
          <w:p w14:paraId="04F1D84B" w14:textId="77777777" w:rsidR="009A00CC" w:rsidRDefault="009A00CC" w:rsidP="001D666D">
            <w:pPr>
              <w:tabs>
                <w:tab w:val="left" w:pos="1208"/>
              </w:tabs>
              <w:spacing w:after="0"/>
              <w:rPr>
                <w:rFonts w:ascii="Calibri Light" w:eastAsiaTheme="minorEastAsia" w:hAnsi="Calibri Light" w:cs="Calibri Light"/>
                <w:sz w:val="20"/>
                <w:szCs w:val="20"/>
                <w:lang w:val="es-CO"/>
              </w:rPr>
            </w:pPr>
          </w:p>
          <w:p w14:paraId="39028246" w14:textId="77777777" w:rsidR="009A00CC" w:rsidRDefault="009A00CC" w:rsidP="001D666D">
            <w:pPr>
              <w:tabs>
                <w:tab w:val="left" w:pos="1208"/>
              </w:tabs>
              <w:spacing w:after="0"/>
              <w:rPr>
                <w:rFonts w:ascii="Calibri Light" w:eastAsiaTheme="minorEastAsia" w:hAnsi="Calibri Light" w:cs="Calibri Light"/>
                <w:sz w:val="20"/>
                <w:szCs w:val="20"/>
                <w:lang w:val="es-CO"/>
              </w:rPr>
            </w:pPr>
          </w:p>
          <w:p w14:paraId="05EC3B8B" w14:textId="77777777" w:rsidR="009A00CC" w:rsidRDefault="009A00CC" w:rsidP="001D666D">
            <w:pPr>
              <w:tabs>
                <w:tab w:val="left" w:pos="1208"/>
              </w:tabs>
              <w:spacing w:after="0"/>
              <w:rPr>
                <w:rFonts w:ascii="Calibri Light" w:eastAsiaTheme="minorEastAsia" w:hAnsi="Calibri Light" w:cs="Calibri Light"/>
                <w:sz w:val="20"/>
                <w:szCs w:val="20"/>
                <w:lang w:val="es-CO"/>
              </w:rPr>
            </w:pPr>
          </w:p>
          <w:p w14:paraId="061FA15A" w14:textId="2694273E"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50CA2024" w14:textId="49B8CB85" w:rsidR="00CC11B4" w:rsidRDefault="00BE1309" w:rsidP="001D666D">
            <w:pPr>
              <w:tabs>
                <w:tab w:val="left" w:pos="1208"/>
              </w:tabs>
              <w:spacing w:after="0"/>
              <w:rPr>
                <w:rFonts w:ascii="Calibri Light" w:eastAsiaTheme="minorEastAsia" w:hAnsi="Calibri Light" w:cs="Calibri Light"/>
                <w:b w:val="0"/>
                <w:bCs w:val="0"/>
                <w:sz w:val="20"/>
                <w:szCs w:val="20"/>
                <w:lang w:val="es-CO"/>
              </w:rPr>
            </w:pPr>
            <w:r>
              <w:rPr>
                <w:rFonts w:ascii="Calibri Light" w:eastAsiaTheme="minorEastAsia" w:hAnsi="Calibri Light" w:cs="Calibri Light"/>
                <w:noProof/>
                <w:sz w:val="20"/>
                <w:szCs w:val="20"/>
                <w:lang w:val="es-CO"/>
              </w:rPr>
              <mc:AlternateContent>
                <mc:Choice Requires="wps">
                  <w:drawing>
                    <wp:anchor distT="0" distB="0" distL="114300" distR="114300" simplePos="0" relativeHeight="251670549" behindDoc="0" locked="0" layoutInCell="1" allowOverlap="1" wp14:anchorId="651FB5B4" wp14:editId="2F409D43">
                      <wp:simplePos x="0" y="0"/>
                      <wp:positionH relativeFrom="column">
                        <wp:posOffset>72390</wp:posOffset>
                      </wp:positionH>
                      <wp:positionV relativeFrom="paragraph">
                        <wp:posOffset>100330</wp:posOffset>
                      </wp:positionV>
                      <wp:extent cx="5895975" cy="1144905"/>
                      <wp:effectExtent l="0" t="0" r="28575" b="17145"/>
                      <wp:wrapNone/>
                      <wp:docPr id="584277267" name="Cuadro de texto 6"/>
                      <wp:cNvGraphicFramePr/>
                      <a:graphic xmlns:a="http://schemas.openxmlformats.org/drawingml/2006/main">
                        <a:graphicData uri="http://schemas.microsoft.com/office/word/2010/wordprocessingShape">
                          <wps:wsp>
                            <wps:cNvSpPr txBox="1"/>
                            <wps:spPr>
                              <a:xfrm>
                                <a:off x="0" y="0"/>
                                <a:ext cx="5895975" cy="1144905"/>
                              </a:xfrm>
                              <a:prstGeom prst="rect">
                                <a:avLst/>
                              </a:prstGeom>
                              <a:solidFill>
                                <a:schemeClr val="lt1"/>
                              </a:solidFill>
                              <a:ln w="6350">
                                <a:solidFill>
                                  <a:prstClr val="black"/>
                                </a:solidFill>
                              </a:ln>
                            </wps:spPr>
                            <wps:txbx>
                              <w:txbxContent>
                                <w:p w14:paraId="3CC41D54" w14:textId="706251DB" w:rsidR="00CC11B4" w:rsidRDefault="0035063A">
                                  <w:r>
                                    <w:rPr>
                                      <w:rFonts w:ascii="Calibri Light" w:hAnsi="Calibri Light" w:cs="Calibri Light"/>
                                      <w:sz w:val="20"/>
                                      <w:szCs w:val="20"/>
                                    </w:rPr>
                                    <w:t>S</w:t>
                                  </w:r>
                                  <w:ins w:id="41" w:author="Maria Rincon" w:date="2023-12-25T18:05:00Z">
                                    <w:r w:rsidRPr="008E47B6">
                                      <w:rPr>
                                        <w:rFonts w:ascii="Calibri Light" w:hAnsi="Calibri Light" w:cs="Calibri Light"/>
                                        <w:sz w:val="20"/>
                                        <w:szCs w:val="20"/>
                                      </w:rPr>
                                      <w:t>e evidencia una diversidad significativa en la identificación de grupos y comunidades entre los participantes. El 78% se identificó dentro de una especificidad poblacional bajo la categoría 'otra', sin proporcionar detalles adicionales sobre esta clasificación. Sin embargo, una parte notable de los participantes se identificó como población LGTBIQ+ (6%) y como víctimas del conflicto armado (</w:t>
                                    </w:r>
                                  </w:ins>
                                  <w:ins w:id="42" w:author="Maria Rincon" w:date="2023-12-25T18:10:00Z">
                                    <w:r>
                                      <w:rPr>
                                        <w:rFonts w:ascii="Calibri Light" w:hAnsi="Calibri Light" w:cs="Calibri Light"/>
                                        <w:sz w:val="20"/>
                                        <w:szCs w:val="20"/>
                                      </w:rPr>
                                      <w:t>5</w:t>
                                    </w:r>
                                  </w:ins>
                                  <w:ins w:id="43" w:author="Maria Rincon" w:date="2023-12-25T18:05:00Z">
                                    <w:r w:rsidRPr="008E47B6">
                                      <w:rPr>
                                        <w:rFonts w:ascii="Calibri Light" w:hAnsi="Calibri Light" w:cs="Calibri Light"/>
                                        <w:sz w:val="20"/>
                                        <w:szCs w:val="20"/>
                                      </w:rPr>
                                      <w:t>%). Aunque otras especificidades poblacionales también participaron, su representación no fue tan destacada como la de estos dos grupos mencionados.</w:t>
                                    </w:r>
                                    <w:r>
                                      <w:rPr>
                                        <w:rFonts w:ascii="Calibri Light" w:hAnsi="Calibri Light" w:cs="Calibri Light"/>
                                        <w:sz w:val="20"/>
                                        <w:szCs w:val="20"/>
                                      </w:rPr>
                                      <w:t xml:space="preserve"> </w:t>
                                    </w:r>
                                    <w:r w:rsidRPr="00C2645B">
                                      <w:rPr>
                                        <w:rFonts w:ascii="Calibri Light" w:hAnsi="Calibri Light" w:cs="Calibri Light"/>
                                        <w:sz w:val="20"/>
                                        <w:szCs w:val="20"/>
                                      </w:rPr>
                                      <w:t xml:space="preserve">Este análisis </w:t>
                                    </w:r>
                                    <w:r>
                                      <w:rPr>
                                        <w:rFonts w:ascii="Calibri Light" w:hAnsi="Calibri Light" w:cs="Calibri Light"/>
                                        <w:sz w:val="20"/>
                                        <w:szCs w:val="20"/>
                                      </w:rPr>
                                      <w:t>r</w:t>
                                    </w:r>
                                    <w:r w:rsidRPr="00C2645B">
                                      <w:rPr>
                                        <w:rFonts w:ascii="Calibri Light" w:hAnsi="Calibri Light" w:cs="Calibri Light"/>
                                        <w:sz w:val="20"/>
                                        <w:szCs w:val="20"/>
                                      </w:rPr>
                                      <w:t xml:space="preserve">esalta la relevancia de reconocer y atender las necesidades específicas de estos grupos identificados,  </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FB5B4" id="Cuadro de texto 6" o:spid="_x0000_s1035" type="#_x0000_t202" style="position:absolute;left:0;text-align:left;margin-left:5.7pt;margin-top:7.9pt;width:464.25pt;height:90.15pt;z-index:2516705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" fillcolor="white [3201]" strokeweight=".5pt">
                      <v:textbox>
                        <w:txbxContent>
                          <w:p w14:paraId="3CC41D54" w14:textId="706251DB" w:rsidR="00CC11B4" w:rsidRDefault="0035063A">
                            <w:r>
                              <w:rPr>
                                <w:rFonts w:ascii="Calibri Light" w:hAnsi="Calibri Light" w:cs="Calibri Light"/>
                                <w:sz w:val="20"/>
                                <w:szCs w:val="20"/>
                              </w:rPr>
                              <w:t>S</w:t>
                            </w:r>
                            <w:ins w:id="65" w:author="Maria Rincon" w:date="2023-12-25T18:05:00Z">
                              <w:r w:rsidRPr="008E47B6">
                                <w:rPr>
                                  <w:rFonts w:ascii="Calibri Light" w:hAnsi="Calibri Light" w:cs="Calibri Light"/>
                                  <w:sz w:val="20"/>
                                  <w:szCs w:val="20"/>
                                </w:rPr>
                                <w:t>e evidencia una diversidad significativa en la identificación de grupos y comunidades entre los participantes. El 78% se identificó dentro de una especificidad poblacional bajo la categoría 'otra', sin proporcionar detalles adicionales sobre esta clasificación. Sin embargo, una parte notable de los participantes se identificó como población LGTBIQ+ (6%) y como víctimas del conflicto armado (</w:t>
                              </w:r>
                            </w:ins>
                            <w:ins w:id="66" w:author="Maria Rincon" w:date="2023-12-25T18:10:00Z">
                              <w:r>
                                <w:rPr>
                                  <w:rFonts w:ascii="Calibri Light" w:hAnsi="Calibri Light" w:cs="Calibri Light"/>
                                  <w:sz w:val="20"/>
                                  <w:szCs w:val="20"/>
                                </w:rPr>
                                <w:t>5</w:t>
                              </w:r>
                            </w:ins>
                            <w:ins w:id="67" w:author="Maria Rincon" w:date="2023-12-25T18:05:00Z">
                              <w:r w:rsidRPr="008E47B6">
                                <w:rPr>
                                  <w:rFonts w:ascii="Calibri Light" w:hAnsi="Calibri Light" w:cs="Calibri Light"/>
                                  <w:sz w:val="20"/>
                                  <w:szCs w:val="20"/>
                                </w:rPr>
                                <w:t>%). Aunque otras especificidades poblacionales también participaron, su representación no fue tan destacada como la de estos dos grupos mencionados.</w:t>
                              </w:r>
                              <w:r>
                                <w:rPr>
                                  <w:rFonts w:ascii="Calibri Light" w:hAnsi="Calibri Light" w:cs="Calibri Light"/>
                                  <w:sz w:val="20"/>
                                  <w:szCs w:val="20"/>
                                </w:rPr>
                                <w:t xml:space="preserve"> </w:t>
                              </w:r>
                              <w:r w:rsidRPr="00C2645B">
                                <w:rPr>
                                  <w:rFonts w:ascii="Calibri Light" w:hAnsi="Calibri Light" w:cs="Calibri Light"/>
                                  <w:sz w:val="20"/>
                                  <w:szCs w:val="20"/>
                                </w:rPr>
                                <w:t xml:space="preserve">Este análisis </w:t>
                              </w:r>
                              <w:r>
                                <w:rPr>
                                  <w:rFonts w:ascii="Calibri Light" w:hAnsi="Calibri Light" w:cs="Calibri Light"/>
                                  <w:sz w:val="20"/>
                                  <w:szCs w:val="20"/>
                                </w:rPr>
                                <w:t>r</w:t>
                              </w:r>
                              <w:r w:rsidRPr="00C2645B">
                                <w:rPr>
                                  <w:rFonts w:ascii="Calibri Light" w:hAnsi="Calibri Light" w:cs="Calibri Light"/>
                                  <w:sz w:val="20"/>
                                  <w:szCs w:val="20"/>
                                </w:rPr>
                                <w:t xml:space="preserve">esalta la relevancia de reconocer y atender las necesidades específicas de estos grupos identificados,  </w:t>
                              </w:r>
                            </w:ins>
                          </w:p>
                        </w:txbxContent>
                      </v:textbox>
                    </v:shape>
                  </w:pict>
                </mc:Fallback>
              </mc:AlternateContent>
            </w:r>
          </w:p>
          <w:p w14:paraId="2D54FAAF" w14:textId="2345D994" w:rsidR="00CC11B4" w:rsidRDefault="00CC11B4" w:rsidP="001D666D">
            <w:pPr>
              <w:tabs>
                <w:tab w:val="left" w:pos="1208"/>
              </w:tabs>
              <w:spacing w:after="0"/>
              <w:rPr>
                <w:rFonts w:ascii="Calibri Light" w:eastAsiaTheme="minorEastAsia" w:hAnsi="Calibri Light" w:cs="Calibri Light"/>
                <w:b w:val="0"/>
                <w:bCs w:val="0"/>
                <w:sz w:val="20"/>
                <w:szCs w:val="20"/>
                <w:lang w:val="es-CO"/>
              </w:rPr>
            </w:pPr>
          </w:p>
          <w:p w14:paraId="1D70FBF2" w14:textId="77777777" w:rsidR="00CC11B4" w:rsidRDefault="00CC11B4" w:rsidP="001D666D">
            <w:pPr>
              <w:tabs>
                <w:tab w:val="left" w:pos="1208"/>
              </w:tabs>
              <w:spacing w:after="0"/>
              <w:rPr>
                <w:rFonts w:ascii="Calibri Light" w:eastAsiaTheme="minorEastAsia" w:hAnsi="Calibri Light" w:cs="Calibri Light"/>
                <w:b w:val="0"/>
                <w:bCs w:val="0"/>
                <w:sz w:val="20"/>
                <w:szCs w:val="20"/>
                <w:lang w:val="es-CO"/>
              </w:rPr>
            </w:pPr>
          </w:p>
          <w:p w14:paraId="0BF862FD" w14:textId="77777777" w:rsidR="00CC11B4" w:rsidRDefault="00CC11B4" w:rsidP="001D666D">
            <w:pPr>
              <w:tabs>
                <w:tab w:val="left" w:pos="1208"/>
              </w:tabs>
              <w:spacing w:after="0"/>
              <w:rPr>
                <w:rFonts w:ascii="Calibri Light" w:eastAsiaTheme="minorEastAsia" w:hAnsi="Calibri Light" w:cs="Calibri Light"/>
                <w:b w:val="0"/>
                <w:bCs w:val="0"/>
                <w:sz w:val="20"/>
                <w:szCs w:val="20"/>
                <w:lang w:val="es-CO"/>
              </w:rPr>
            </w:pPr>
          </w:p>
          <w:p w14:paraId="62F5309A" w14:textId="77777777" w:rsidR="00CC11B4" w:rsidRDefault="00CC11B4" w:rsidP="001D666D">
            <w:pPr>
              <w:tabs>
                <w:tab w:val="left" w:pos="1208"/>
              </w:tabs>
              <w:spacing w:after="0"/>
              <w:rPr>
                <w:rFonts w:ascii="Calibri Light" w:eastAsiaTheme="minorEastAsia" w:hAnsi="Calibri Light" w:cs="Calibri Light"/>
                <w:b w:val="0"/>
                <w:bCs w:val="0"/>
                <w:sz w:val="20"/>
                <w:szCs w:val="20"/>
                <w:lang w:val="es-CO"/>
              </w:rPr>
            </w:pPr>
          </w:p>
          <w:p w14:paraId="56BCD2A2" w14:textId="77777777" w:rsidR="00CC11B4" w:rsidRDefault="00CC11B4" w:rsidP="001D666D">
            <w:pPr>
              <w:tabs>
                <w:tab w:val="left" w:pos="1208"/>
              </w:tabs>
              <w:spacing w:after="0"/>
              <w:rPr>
                <w:rFonts w:ascii="Calibri Light" w:eastAsiaTheme="minorEastAsia" w:hAnsi="Calibri Light" w:cs="Calibri Light"/>
                <w:b w:val="0"/>
                <w:bCs w:val="0"/>
                <w:sz w:val="20"/>
                <w:szCs w:val="20"/>
                <w:lang w:val="es-CO"/>
              </w:rPr>
            </w:pPr>
          </w:p>
          <w:p w14:paraId="2CD3B5C3" w14:textId="77777777" w:rsidR="00CC11B4" w:rsidRDefault="00CC11B4" w:rsidP="001D666D">
            <w:pPr>
              <w:tabs>
                <w:tab w:val="left" w:pos="1208"/>
              </w:tabs>
              <w:spacing w:after="0"/>
              <w:rPr>
                <w:rFonts w:ascii="Calibri Light" w:eastAsiaTheme="minorEastAsia" w:hAnsi="Calibri Light" w:cs="Calibri Light"/>
                <w:b w:val="0"/>
                <w:bCs w:val="0"/>
                <w:sz w:val="20"/>
                <w:szCs w:val="20"/>
                <w:lang w:val="es-CO"/>
              </w:rPr>
            </w:pPr>
          </w:p>
          <w:p w14:paraId="417151D5" w14:textId="77777777" w:rsidR="00CC11B4" w:rsidRDefault="00CC11B4" w:rsidP="001D666D">
            <w:pPr>
              <w:tabs>
                <w:tab w:val="left" w:pos="1208"/>
              </w:tabs>
              <w:spacing w:after="0"/>
              <w:rPr>
                <w:rFonts w:ascii="Calibri Light" w:eastAsiaTheme="minorEastAsia" w:hAnsi="Calibri Light" w:cs="Calibri Light"/>
                <w:b w:val="0"/>
                <w:bCs w:val="0"/>
                <w:sz w:val="20"/>
                <w:szCs w:val="20"/>
                <w:lang w:val="es-CO"/>
              </w:rPr>
            </w:pPr>
          </w:p>
          <w:p w14:paraId="18F4E4AD" w14:textId="77777777" w:rsidR="00CC11B4" w:rsidRDefault="00CC11B4" w:rsidP="001D666D">
            <w:pPr>
              <w:tabs>
                <w:tab w:val="left" w:pos="1208"/>
              </w:tabs>
              <w:spacing w:after="0"/>
              <w:rPr>
                <w:rFonts w:ascii="Calibri Light" w:eastAsiaTheme="minorEastAsia" w:hAnsi="Calibri Light" w:cs="Calibri Light"/>
                <w:b w:val="0"/>
                <w:bCs w:val="0"/>
                <w:sz w:val="20"/>
                <w:szCs w:val="20"/>
                <w:lang w:val="es-CO"/>
              </w:rPr>
            </w:pPr>
          </w:p>
          <w:p w14:paraId="5E3F2A41" w14:textId="77777777" w:rsidR="009A00CC" w:rsidRDefault="009A00CC" w:rsidP="001D666D">
            <w:pPr>
              <w:tabs>
                <w:tab w:val="left" w:pos="1208"/>
              </w:tabs>
              <w:spacing w:after="0"/>
              <w:rPr>
                <w:rFonts w:ascii="Calibri Light" w:eastAsiaTheme="minorEastAsia" w:hAnsi="Calibri Light" w:cs="Calibri Light"/>
                <w:sz w:val="20"/>
                <w:szCs w:val="20"/>
                <w:lang w:val="es-CO"/>
              </w:rPr>
            </w:pPr>
          </w:p>
          <w:p w14:paraId="45038C84" w14:textId="77777777" w:rsidR="009A00CC" w:rsidRDefault="009A00CC" w:rsidP="001D666D">
            <w:pPr>
              <w:tabs>
                <w:tab w:val="left" w:pos="1208"/>
              </w:tabs>
              <w:spacing w:after="0"/>
              <w:rPr>
                <w:rFonts w:ascii="Calibri Light" w:eastAsiaTheme="minorEastAsia" w:hAnsi="Calibri Light" w:cs="Calibri Light"/>
                <w:sz w:val="20"/>
                <w:szCs w:val="20"/>
                <w:lang w:val="es-CO"/>
              </w:rPr>
            </w:pPr>
          </w:p>
          <w:p w14:paraId="11FC304E" w14:textId="44EA271C" w:rsidR="009A00CC" w:rsidRDefault="00CC11B4" w:rsidP="001D666D">
            <w:pPr>
              <w:tabs>
                <w:tab w:val="left" w:pos="1208"/>
              </w:tabs>
              <w:spacing w:after="0"/>
              <w:rPr>
                <w:rFonts w:ascii="Calibri Light" w:eastAsiaTheme="minorEastAsia" w:hAnsi="Calibri Light" w:cs="Calibri Light"/>
                <w:sz w:val="20"/>
                <w:szCs w:val="20"/>
                <w:lang w:val="es-CO"/>
              </w:rPr>
            </w:pPr>
            <w:r>
              <w:rPr>
                <w:noProof/>
              </w:rPr>
              <mc:AlternateContent>
                <mc:Choice Requires="wps">
                  <w:drawing>
                    <wp:anchor distT="0" distB="0" distL="114300" distR="114300" simplePos="0" relativeHeight="251671573" behindDoc="0" locked="0" layoutInCell="1" allowOverlap="1" wp14:anchorId="65EB245A" wp14:editId="3EA4AE6B">
                      <wp:simplePos x="0" y="0"/>
                      <wp:positionH relativeFrom="column">
                        <wp:posOffset>3653155</wp:posOffset>
                      </wp:positionH>
                      <wp:positionV relativeFrom="paragraph">
                        <wp:posOffset>133985</wp:posOffset>
                      </wp:positionV>
                      <wp:extent cx="2726055" cy="2947670"/>
                      <wp:effectExtent l="0" t="0" r="17145" b="24130"/>
                      <wp:wrapNone/>
                      <wp:docPr id="12122556" name="Cuadro de texto 7"/>
                      <wp:cNvGraphicFramePr/>
                      <a:graphic xmlns:a="http://schemas.openxmlformats.org/drawingml/2006/main">
                        <a:graphicData uri="http://schemas.microsoft.com/office/word/2010/wordprocessingShape">
                          <wps:wsp>
                            <wps:cNvSpPr txBox="1"/>
                            <wps:spPr>
                              <a:xfrm>
                                <a:off x="0" y="0"/>
                                <a:ext cx="2726055" cy="2947670"/>
                              </a:xfrm>
                              <a:prstGeom prst="rect">
                                <a:avLst/>
                              </a:prstGeom>
                              <a:solidFill>
                                <a:schemeClr val="lt1"/>
                              </a:solidFill>
                              <a:ln w="6350">
                                <a:solidFill>
                                  <a:prstClr val="black"/>
                                </a:solidFill>
                              </a:ln>
                            </wps:spPr>
                            <wps:txbx>
                              <w:txbxContent>
                                <w:p w14:paraId="7BA082D1" w14:textId="77777777" w:rsidR="00D236D3" w:rsidRPr="00B1132E" w:rsidRDefault="00D236D3" w:rsidP="00D236D3">
                                  <w:pPr>
                                    <w:rPr>
                                      <w:ins w:id="44" w:author="Maria Rincon" w:date="2023-12-25T18:10:00Z"/>
                                      <w:rFonts w:ascii="Calibri Light" w:hAnsi="Calibri Light" w:cs="Calibri Light"/>
                                      <w:sz w:val="20"/>
                                      <w:szCs w:val="20"/>
                                    </w:rPr>
                                  </w:pPr>
                                  <w:ins w:id="45" w:author="Maria Rincon" w:date="2023-12-25T18:10:00Z">
                                    <w:r w:rsidRPr="00B1132E">
                                      <w:rPr>
                                        <w:rFonts w:ascii="Calibri Light" w:hAnsi="Calibri Light" w:cs="Calibri Light"/>
                                        <w:sz w:val="20"/>
                                        <w:szCs w:val="20"/>
                                      </w:rPr>
                                      <w:t>El 40% de los encuestados mencionó que, después de cierto tiempo, pudieron aplicar los conocimientos adquiridos en su actividad profesional durante o después del diplomado. Un 37% afirmó haberlos aplicado de inmediato, mientras que un 16% respondió negativamente y un 7% manifestó no estar seguro.</w:t>
                                    </w:r>
                                  </w:ins>
                                </w:p>
                                <w:p w14:paraId="5ADFF674" w14:textId="57C77A5E" w:rsidR="00CC11B4" w:rsidRDefault="00D236D3" w:rsidP="00D236D3">
                                  <w:ins w:id="46" w:author="Maria Rincon" w:date="2023-12-25T18:10:00Z">
                                    <w:r w:rsidRPr="00B1132E">
                                      <w:rPr>
                                        <w:rFonts w:ascii="Calibri Light" w:hAnsi="Calibri Light" w:cs="Calibri Light"/>
                                        <w:sz w:val="20"/>
                                        <w:szCs w:val="20"/>
                                      </w:rPr>
                                      <w:t>Este análisis resalta que una parte significativa de los encuestados pudo aplicar o implementar de alguna manera los conocimientos obtenidos, ya sea de forma inmediata o con el transcurso del tiempo. Sin embargo, existe un porcentaje notable que no ha logrado aplicar estos aprendizajes en su actividad profesional, lo que podría señalar la necesidad de brindar un apoyo adicional para facilitar la implementación efectiva de los conocimientos adquiridos durante el diplomado.</w:t>
                                    </w:r>
                                  </w:ins>
                                  <w:del w:id="47" w:author="Maria Rincon" w:date="2023-12-25T17:02:00Z">
                                    <w:r w:rsidRPr="0007758C" w:rsidDel="006274F6">
                                      <w:rPr>
                                        <w:rFonts w:ascii="Calibri Light" w:hAnsi="Calibri Light" w:cs="Calibri Light"/>
                                        <w:sz w:val="20"/>
                                        <w:szCs w:val="20"/>
                                        <w:rPrChange w:id="48" w:author="Maria Rincon" w:date="2023-12-25T17:50:00Z">
                                          <w:rPr>
                                            <w:rFonts w:ascii="Calibri Light" w:hAnsi="Calibri Light" w:cs="Calibri Light"/>
                                            <w:i/>
                                            <w:iCs/>
                                            <w:sz w:val="20"/>
                                            <w:szCs w:val="20"/>
                                          </w:rPr>
                                        </w:rPrChange>
                                      </w:rPr>
                                      <w:delText>¿</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B245A" id="Cuadro de texto 7" o:spid="_x0000_s1036" type="#_x0000_t202" style="position:absolute;left:0;text-align:left;margin-left:287.65pt;margin-top:10.55pt;width:214.65pt;height:232.1pt;z-index:2516715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" fillcolor="white [3201]" strokeweight=".5pt">
                      <v:textbox>
                        <w:txbxContent>
                          <w:p w14:paraId="7BA082D1" w14:textId="77777777" w:rsidR="00D236D3" w:rsidRPr="00B1132E" w:rsidRDefault="00D236D3" w:rsidP="00D236D3">
                            <w:pPr>
                              <w:rPr>
                                <w:ins w:id="73" w:author="Maria Rincon" w:date="2023-12-25T18:10:00Z"/>
                                <w:rFonts w:ascii="Calibri Light" w:hAnsi="Calibri Light" w:cs="Calibri Light"/>
                                <w:sz w:val="20"/>
                                <w:szCs w:val="20"/>
                              </w:rPr>
                            </w:pPr>
                            <w:ins w:id="74" w:author="Maria Rincon" w:date="2023-12-25T18:10:00Z">
                              <w:r w:rsidRPr="00B1132E">
                                <w:rPr>
                                  <w:rFonts w:ascii="Calibri Light" w:hAnsi="Calibri Light" w:cs="Calibri Light"/>
                                  <w:sz w:val="20"/>
                                  <w:szCs w:val="20"/>
                                </w:rPr>
                                <w:t>El 40% de los encuestados mencionó que, después de cierto tiempo, pudieron aplicar los conocimientos adquiridos en su actividad profesional durante o después del diplomado. Un 37% afirmó haberlos aplicado de inmediato, mientras que un 16% respondió negativamente y un 7% manifestó no estar seguro.</w:t>
                              </w:r>
                            </w:ins>
                          </w:p>
                          <w:p w14:paraId="5ADFF674" w14:textId="57C77A5E" w:rsidR="00CC11B4" w:rsidRDefault="00D236D3" w:rsidP="00D236D3">
                            <w:ins w:id="75" w:author="Maria Rincon" w:date="2023-12-25T18:10:00Z">
                              <w:r w:rsidRPr="00B1132E">
                                <w:rPr>
                                  <w:rFonts w:ascii="Calibri Light" w:hAnsi="Calibri Light" w:cs="Calibri Light"/>
                                  <w:sz w:val="20"/>
                                  <w:szCs w:val="20"/>
                                </w:rPr>
                                <w:t>Este análisis resalta que una parte significativa de los encuestados pudo aplicar o implementar de alguna manera los conocimientos obtenidos, ya sea de forma inmediata o con el transcurso del tiempo. Sin embargo, existe un porcentaje notable que no ha logrado aplicar estos aprendizajes en su actividad profesional, lo que podría señalar la necesidad de brindar un apoyo adicional para facilitar la implementación efectiva de los conocimientos adquiridos durante el diplomado.</w:t>
                              </w:r>
                            </w:ins>
                            <w:del w:id="76" w:author="Maria Rincon" w:date="2023-12-25T17:02:00Z">
                              <w:r w:rsidRPr="0007758C" w:rsidDel="006274F6">
                                <w:rPr>
                                  <w:rFonts w:ascii="Calibri Light" w:hAnsi="Calibri Light" w:cs="Calibri Light"/>
                                  <w:sz w:val="20"/>
                                  <w:szCs w:val="20"/>
                                  <w:rPrChange w:id="77" w:author="Maria Rincon" w:date="2023-12-25T17:50:00Z">
                                    <w:rPr>
                                      <w:rFonts w:ascii="Calibri Light" w:hAnsi="Calibri Light" w:cs="Calibri Light"/>
                                      <w:i/>
                                      <w:iCs/>
                                      <w:sz w:val="20"/>
                                      <w:szCs w:val="20"/>
                                    </w:rPr>
                                  </w:rPrChange>
                                </w:rPr>
                                <w:delText>¿</w:delText>
                              </w:r>
                            </w:del>
                          </w:p>
                        </w:txbxContent>
                      </v:textbox>
                    </v:shape>
                  </w:pict>
                </mc:Fallback>
              </mc:AlternateContent>
            </w:r>
            <w:r w:rsidR="009A00CC">
              <w:rPr>
                <w:noProof/>
              </w:rPr>
              <w:drawing>
                <wp:inline distT="0" distB="0" distL="0" distR="0" wp14:anchorId="71B0DF8C" wp14:editId="297D03AF">
                  <wp:extent cx="3321170" cy="1742440"/>
                  <wp:effectExtent l="0" t="0" r="12700" b="10160"/>
                  <wp:docPr id="56511802" name="Gráfico 1">
                    <a:extLst xmlns:a="http://schemas.openxmlformats.org/drawingml/2006/main">
                      <a:ext uri="{FF2B5EF4-FFF2-40B4-BE49-F238E27FC236}">
                        <a16:creationId xmlns:a16="http://schemas.microsoft.com/office/drawing/2014/main" id="{F97FFB48-5995-1806-F439-2D629C0D81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18F7B87" w14:textId="77777777" w:rsidR="009A00CC" w:rsidRDefault="009A00CC" w:rsidP="001D666D">
            <w:pPr>
              <w:tabs>
                <w:tab w:val="left" w:pos="1208"/>
              </w:tabs>
              <w:spacing w:after="0"/>
              <w:rPr>
                <w:rFonts w:ascii="Calibri Light" w:eastAsiaTheme="minorEastAsia" w:hAnsi="Calibri Light" w:cs="Calibri Light"/>
                <w:sz w:val="20"/>
                <w:szCs w:val="20"/>
                <w:lang w:val="es-CO"/>
              </w:rPr>
            </w:pPr>
          </w:p>
          <w:p w14:paraId="0D7EB14F" w14:textId="77777777" w:rsidR="009A00CC" w:rsidRDefault="009A00CC" w:rsidP="001D666D">
            <w:pPr>
              <w:tabs>
                <w:tab w:val="left" w:pos="1208"/>
              </w:tabs>
              <w:spacing w:after="0"/>
              <w:rPr>
                <w:rFonts w:ascii="Calibri Light" w:eastAsiaTheme="minorEastAsia" w:hAnsi="Calibri Light" w:cs="Calibri Light"/>
                <w:sz w:val="20"/>
                <w:szCs w:val="20"/>
                <w:lang w:val="es-CO"/>
              </w:rPr>
            </w:pPr>
          </w:p>
          <w:p w14:paraId="55853373" w14:textId="77777777" w:rsidR="00D236D3" w:rsidRDefault="00D236D3" w:rsidP="001D666D">
            <w:pPr>
              <w:tabs>
                <w:tab w:val="left" w:pos="1208"/>
              </w:tabs>
              <w:spacing w:after="0"/>
              <w:rPr>
                <w:rFonts w:ascii="Calibri Light" w:eastAsiaTheme="minorEastAsia" w:hAnsi="Calibri Light" w:cs="Calibri Light"/>
                <w:sz w:val="20"/>
                <w:szCs w:val="20"/>
                <w:lang w:val="es-CO"/>
              </w:rPr>
            </w:pPr>
          </w:p>
          <w:p w14:paraId="75694B32" w14:textId="77777777" w:rsidR="00D236D3" w:rsidRDefault="00D236D3" w:rsidP="001D666D">
            <w:pPr>
              <w:tabs>
                <w:tab w:val="left" w:pos="1208"/>
              </w:tabs>
              <w:spacing w:after="0"/>
              <w:rPr>
                <w:rFonts w:ascii="Calibri Light" w:eastAsiaTheme="minorEastAsia" w:hAnsi="Calibri Light" w:cs="Calibri Light"/>
                <w:sz w:val="20"/>
                <w:szCs w:val="20"/>
                <w:lang w:val="es-CO"/>
              </w:rPr>
            </w:pPr>
          </w:p>
          <w:p w14:paraId="5DDB4A6D" w14:textId="77777777" w:rsidR="00D236D3" w:rsidRDefault="00D236D3" w:rsidP="001D666D">
            <w:pPr>
              <w:tabs>
                <w:tab w:val="left" w:pos="1208"/>
              </w:tabs>
              <w:spacing w:after="0"/>
              <w:rPr>
                <w:rFonts w:ascii="Calibri Light" w:eastAsiaTheme="minorEastAsia" w:hAnsi="Calibri Light" w:cs="Calibri Light"/>
                <w:sz w:val="20"/>
                <w:szCs w:val="20"/>
                <w:lang w:val="es-CO"/>
              </w:rPr>
            </w:pPr>
          </w:p>
          <w:p w14:paraId="1B187278" w14:textId="77777777" w:rsidR="00D236D3" w:rsidRDefault="00D236D3" w:rsidP="001D666D">
            <w:pPr>
              <w:tabs>
                <w:tab w:val="left" w:pos="1208"/>
              </w:tabs>
              <w:spacing w:after="0"/>
              <w:rPr>
                <w:rFonts w:ascii="Calibri Light" w:eastAsiaTheme="minorEastAsia" w:hAnsi="Calibri Light" w:cs="Calibri Light"/>
                <w:sz w:val="20"/>
                <w:szCs w:val="20"/>
                <w:lang w:val="es-CO"/>
              </w:rPr>
            </w:pPr>
          </w:p>
          <w:p w14:paraId="63D835B8" w14:textId="77777777" w:rsidR="00D236D3" w:rsidRDefault="00D236D3" w:rsidP="001D666D">
            <w:pPr>
              <w:tabs>
                <w:tab w:val="left" w:pos="1208"/>
              </w:tabs>
              <w:spacing w:after="0"/>
              <w:rPr>
                <w:rFonts w:ascii="Calibri Light" w:eastAsiaTheme="minorEastAsia" w:hAnsi="Calibri Light" w:cs="Calibri Light"/>
                <w:sz w:val="20"/>
                <w:szCs w:val="20"/>
                <w:lang w:val="es-CO"/>
              </w:rPr>
            </w:pPr>
          </w:p>
          <w:p w14:paraId="08423E6E" w14:textId="77777777" w:rsidR="00D236D3" w:rsidRDefault="00D236D3" w:rsidP="001D666D">
            <w:pPr>
              <w:tabs>
                <w:tab w:val="left" w:pos="1208"/>
              </w:tabs>
              <w:spacing w:after="0"/>
              <w:rPr>
                <w:rFonts w:ascii="Calibri Light" w:eastAsiaTheme="minorEastAsia" w:hAnsi="Calibri Light" w:cs="Calibri Light"/>
                <w:sz w:val="20"/>
                <w:szCs w:val="20"/>
                <w:lang w:val="es-CO"/>
              </w:rPr>
            </w:pPr>
          </w:p>
          <w:p w14:paraId="70605103" w14:textId="6D5BB23C" w:rsidR="00D236D3" w:rsidRDefault="00D236D3" w:rsidP="001D666D">
            <w:pPr>
              <w:tabs>
                <w:tab w:val="left" w:pos="1208"/>
              </w:tabs>
              <w:spacing w:after="0"/>
              <w:rPr>
                <w:rFonts w:ascii="Calibri Light" w:eastAsiaTheme="minorEastAsia" w:hAnsi="Calibri Light" w:cs="Calibri Light"/>
                <w:sz w:val="20"/>
                <w:szCs w:val="20"/>
                <w:lang w:val="es-CO"/>
              </w:rPr>
            </w:pPr>
          </w:p>
          <w:p w14:paraId="310416D4" w14:textId="4A2D1C5C" w:rsidR="00D236D3" w:rsidRDefault="0045744A" w:rsidP="001D666D">
            <w:pPr>
              <w:tabs>
                <w:tab w:val="left" w:pos="1208"/>
              </w:tabs>
              <w:spacing w:after="0"/>
              <w:rPr>
                <w:rFonts w:ascii="Calibri Light" w:eastAsiaTheme="minorEastAsia" w:hAnsi="Calibri Light" w:cs="Calibri Light"/>
                <w:sz w:val="20"/>
                <w:szCs w:val="20"/>
                <w:lang w:val="es-CO"/>
              </w:rPr>
            </w:pPr>
            <w:r>
              <w:rPr>
                <w:rFonts w:ascii="Calibri Light" w:eastAsiaTheme="minorEastAsia" w:hAnsi="Calibri Light" w:cs="Calibri Light"/>
                <w:noProof/>
                <w:sz w:val="20"/>
                <w:szCs w:val="20"/>
                <w:lang w:val="es-CO"/>
              </w:rPr>
              <mc:AlternateContent>
                <mc:Choice Requires="wps">
                  <w:drawing>
                    <wp:anchor distT="0" distB="0" distL="114300" distR="114300" simplePos="0" relativeHeight="251672597" behindDoc="0" locked="0" layoutInCell="1" allowOverlap="1" wp14:anchorId="481261BA" wp14:editId="76F498EA">
                      <wp:simplePos x="0" y="0"/>
                      <wp:positionH relativeFrom="column">
                        <wp:posOffset>3395980</wp:posOffset>
                      </wp:positionH>
                      <wp:positionV relativeFrom="paragraph">
                        <wp:posOffset>53975</wp:posOffset>
                      </wp:positionV>
                      <wp:extent cx="2981960" cy="2033270"/>
                      <wp:effectExtent l="0" t="0" r="27940" b="24130"/>
                      <wp:wrapNone/>
                      <wp:docPr id="1540633994" name="Cuadro de texto 8"/>
                      <wp:cNvGraphicFramePr/>
                      <a:graphic xmlns:a="http://schemas.openxmlformats.org/drawingml/2006/main">
                        <a:graphicData uri="http://schemas.microsoft.com/office/word/2010/wordprocessingShape">
                          <wps:wsp>
                            <wps:cNvSpPr txBox="1"/>
                            <wps:spPr>
                              <a:xfrm>
                                <a:off x="0" y="0"/>
                                <a:ext cx="2981960" cy="2033270"/>
                              </a:xfrm>
                              <a:prstGeom prst="rect">
                                <a:avLst/>
                              </a:prstGeom>
                              <a:solidFill>
                                <a:schemeClr val="lt1"/>
                              </a:solidFill>
                              <a:ln w="6350">
                                <a:solidFill>
                                  <a:prstClr val="black"/>
                                </a:solidFill>
                              </a:ln>
                            </wps:spPr>
                            <wps:txbx>
                              <w:txbxContent>
                                <w:p w14:paraId="0E45177D" w14:textId="77777777" w:rsidR="0045744A" w:rsidRDefault="0045744A" w:rsidP="0045744A">
                                  <w:pPr>
                                    <w:rPr>
                                      <w:ins w:id="49" w:author="Maria Rincon" w:date="2023-12-25T18:17:00Z"/>
                                      <w:rFonts w:ascii="Calibri Light" w:hAnsi="Calibri Light" w:cs="Calibri Light"/>
                                      <w:sz w:val="20"/>
                                      <w:szCs w:val="20"/>
                                    </w:rPr>
                                  </w:pPr>
                                  <w:ins w:id="50" w:author="Maria Rincon" w:date="2023-12-25T18:17:00Z">
                                    <w:r w:rsidRPr="00D646EA">
                                      <w:rPr>
                                        <w:rFonts w:ascii="Calibri Light" w:hAnsi="Calibri Light" w:cs="Calibri Light"/>
                                        <w:sz w:val="20"/>
                                        <w:szCs w:val="20"/>
                                      </w:rPr>
                                      <w:t>El 98% de los participantes expresaron su interés en participar en un segundo ciclo de formación relacionado con el fondo documental, mientras que solo el 2% indicó no estar interesado.</w:t>
                                    </w:r>
                                    <w:r>
                                      <w:rPr>
                                        <w:rFonts w:ascii="Calibri Light" w:hAnsi="Calibri Light" w:cs="Calibri Light"/>
                                        <w:sz w:val="20"/>
                                        <w:szCs w:val="20"/>
                                      </w:rPr>
                                      <w:t xml:space="preserve"> </w:t>
                                    </w:r>
                                    <w:r w:rsidRPr="00D646EA">
                                      <w:rPr>
                                        <w:rFonts w:ascii="Calibri Light" w:hAnsi="Calibri Light" w:cs="Calibri Light"/>
                                        <w:sz w:val="20"/>
                                        <w:szCs w:val="20"/>
                                      </w:rPr>
                                      <w:t>Este alto porcentaje de interés en un segundo ciclo de formación demuestra una clara disposición y entusiasmo entre la mayoría de los participantes por seguir profundizando en temas relacionados con el fondo documental. Esta elevada intención de participación podría ser indicativa de la efectividad del programa actual y del valor que los participantes ven en la continuación de su formación en esta área específica.</w:t>
                                    </w:r>
                                  </w:ins>
                                </w:p>
                                <w:p w14:paraId="0B718B6F" w14:textId="77777777" w:rsidR="00CC11B4" w:rsidRDefault="00CC11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261BA" id="Cuadro de texto 8" o:spid="_x0000_s1037" type="#_x0000_t202" style="position:absolute;left:0;text-align:left;margin-left:267.4pt;margin-top:4.25pt;width:234.8pt;height:160.1pt;z-index:2516725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" fillcolor="white [3201]" strokeweight=".5pt">
                      <v:textbox>
                        <w:txbxContent>
                          <w:p w14:paraId="0E45177D" w14:textId="77777777" w:rsidR="0045744A" w:rsidRDefault="0045744A" w:rsidP="0045744A">
                            <w:pPr>
                              <w:rPr>
                                <w:ins w:id="80" w:author="Maria Rincon" w:date="2023-12-25T18:17:00Z"/>
                                <w:rFonts w:ascii="Calibri Light" w:hAnsi="Calibri Light" w:cs="Calibri Light"/>
                                <w:sz w:val="20"/>
                                <w:szCs w:val="20"/>
                              </w:rPr>
                            </w:pPr>
                            <w:ins w:id="81" w:author="Maria Rincon" w:date="2023-12-25T18:17:00Z">
                              <w:r w:rsidRPr="00D646EA">
                                <w:rPr>
                                  <w:rFonts w:ascii="Calibri Light" w:hAnsi="Calibri Light" w:cs="Calibri Light"/>
                                  <w:sz w:val="20"/>
                                  <w:szCs w:val="20"/>
                                </w:rPr>
                                <w:t>El 98% de los participantes expresaron su interés en participar en un segundo ciclo de formación relacionado con el fondo documental, mientras que solo el 2% indicó no estar interesado.</w:t>
                              </w:r>
                              <w:r>
                                <w:rPr>
                                  <w:rFonts w:ascii="Calibri Light" w:hAnsi="Calibri Light" w:cs="Calibri Light"/>
                                  <w:sz w:val="20"/>
                                  <w:szCs w:val="20"/>
                                </w:rPr>
                                <w:t xml:space="preserve"> </w:t>
                              </w:r>
                              <w:r w:rsidRPr="00D646EA">
                                <w:rPr>
                                  <w:rFonts w:ascii="Calibri Light" w:hAnsi="Calibri Light" w:cs="Calibri Light"/>
                                  <w:sz w:val="20"/>
                                  <w:szCs w:val="20"/>
                                </w:rPr>
                                <w:t>Este alto porcentaje de interés en un segundo ciclo de formación demuestra una clara disposición y entusiasmo entre la mayoría de los participantes por seguir profundizando en temas relacionados con el fondo documental. Esta elevada intención de participación podría ser indicativa de la efectividad del programa actual y del valor que los participantes ven en la continuación de su formación en esta área específica.</w:t>
                              </w:r>
                            </w:ins>
                          </w:p>
                          <w:p w14:paraId="0B718B6F" w14:textId="77777777" w:rsidR="00CC11B4" w:rsidRDefault="00CC11B4"/>
                        </w:txbxContent>
                      </v:textbox>
                    </v:shape>
                  </w:pict>
                </mc:Fallback>
              </mc:AlternateContent>
            </w:r>
            <w:r>
              <w:rPr>
                <w:noProof/>
              </w:rPr>
              <w:drawing>
                <wp:anchor distT="0" distB="0" distL="114300" distR="114300" simplePos="0" relativeHeight="251659285" behindDoc="1" locked="0" layoutInCell="1" allowOverlap="1" wp14:anchorId="1E14BAF4" wp14:editId="5C41BD98">
                  <wp:simplePos x="0" y="0"/>
                  <wp:positionH relativeFrom="column">
                    <wp:posOffset>-2924175</wp:posOffset>
                  </wp:positionH>
                  <wp:positionV relativeFrom="paragraph">
                    <wp:posOffset>103505</wp:posOffset>
                  </wp:positionV>
                  <wp:extent cx="3001645" cy="1758950"/>
                  <wp:effectExtent l="0" t="0" r="8255" b="12700"/>
                  <wp:wrapTight wrapText="bothSides">
                    <wp:wrapPolygon edited="0">
                      <wp:start x="0" y="0"/>
                      <wp:lineTo x="0" y="21522"/>
                      <wp:lineTo x="21522" y="21522"/>
                      <wp:lineTo x="21522" y="0"/>
                      <wp:lineTo x="0" y="0"/>
                    </wp:wrapPolygon>
                  </wp:wrapTight>
                  <wp:docPr id="1249229193" name="Gráfico 1">
                    <a:extLst xmlns:a="http://schemas.openxmlformats.org/drawingml/2006/main">
                      <a:ext uri="{FF2B5EF4-FFF2-40B4-BE49-F238E27FC236}">
                        <a16:creationId xmlns:a16="http://schemas.microsoft.com/office/drawing/2014/main" id="{9B1BAD51-6D57-EEE2-9AE8-28589502C7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p w14:paraId="00032082" w14:textId="2AD1B583" w:rsidR="00D236D3" w:rsidRDefault="00D236D3" w:rsidP="001D666D">
            <w:pPr>
              <w:tabs>
                <w:tab w:val="left" w:pos="1208"/>
              </w:tabs>
              <w:spacing w:after="0"/>
              <w:rPr>
                <w:rFonts w:ascii="Calibri Light" w:eastAsiaTheme="minorEastAsia" w:hAnsi="Calibri Light" w:cs="Calibri Light"/>
                <w:b w:val="0"/>
                <w:bCs w:val="0"/>
                <w:sz w:val="20"/>
                <w:szCs w:val="20"/>
                <w:lang w:val="es-CO"/>
              </w:rPr>
            </w:pPr>
          </w:p>
          <w:p w14:paraId="3EC0922F" w14:textId="1717DC72"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45DC460F" w14:textId="46F1F897" w:rsidR="009A00CC" w:rsidRDefault="009A00CC" w:rsidP="001D666D">
            <w:pPr>
              <w:tabs>
                <w:tab w:val="left" w:pos="1208"/>
              </w:tabs>
              <w:spacing w:after="0"/>
              <w:rPr>
                <w:rFonts w:ascii="Calibri Light" w:eastAsiaTheme="minorEastAsia" w:hAnsi="Calibri Light" w:cs="Calibri Light"/>
                <w:sz w:val="20"/>
                <w:szCs w:val="20"/>
                <w:lang w:val="es-CO"/>
              </w:rPr>
            </w:pPr>
          </w:p>
          <w:p w14:paraId="2D203D4B" w14:textId="566746B8" w:rsidR="009A00CC" w:rsidRDefault="009A00CC" w:rsidP="001D666D">
            <w:pPr>
              <w:tabs>
                <w:tab w:val="left" w:pos="1208"/>
              </w:tabs>
              <w:spacing w:after="0"/>
              <w:rPr>
                <w:rFonts w:ascii="Calibri Light" w:eastAsiaTheme="minorEastAsia" w:hAnsi="Calibri Light" w:cs="Calibri Light"/>
                <w:sz w:val="20"/>
                <w:szCs w:val="20"/>
                <w:lang w:val="es-CO"/>
              </w:rPr>
            </w:pPr>
          </w:p>
          <w:p w14:paraId="445F9FFE" w14:textId="77777777" w:rsidR="009A00CC" w:rsidRDefault="009A00CC" w:rsidP="001D666D">
            <w:pPr>
              <w:tabs>
                <w:tab w:val="left" w:pos="1208"/>
              </w:tabs>
              <w:spacing w:after="0"/>
              <w:rPr>
                <w:rFonts w:ascii="Calibri Light" w:eastAsiaTheme="minorEastAsia" w:hAnsi="Calibri Light" w:cs="Calibri Light"/>
                <w:sz w:val="20"/>
                <w:szCs w:val="20"/>
                <w:lang w:val="es-CO"/>
              </w:rPr>
            </w:pPr>
          </w:p>
          <w:p w14:paraId="73500861" w14:textId="77777777" w:rsidR="009A00CC" w:rsidRDefault="009A00CC" w:rsidP="001D666D">
            <w:pPr>
              <w:tabs>
                <w:tab w:val="left" w:pos="1208"/>
              </w:tabs>
              <w:spacing w:after="0"/>
              <w:rPr>
                <w:rFonts w:ascii="Calibri Light" w:eastAsiaTheme="minorEastAsia" w:hAnsi="Calibri Light" w:cs="Calibri Light"/>
                <w:sz w:val="20"/>
                <w:szCs w:val="20"/>
                <w:lang w:val="es-CO"/>
              </w:rPr>
            </w:pPr>
          </w:p>
          <w:p w14:paraId="1E16BD22" w14:textId="77777777" w:rsidR="009A00CC" w:rsidRDefault="009A00CC" w:rsidP="001D666D">
            <w:pPr>
              <w:tabs>
                <w:tab w:val="left" w:pos="1208"/>
              </w:tabs>
              <w:spacing w:after="0"/>
              <w:rPr>
                <w:rFonts w:ascii="Calibri Light" w:eastAsiaTheme="minorEastAsia" w:hAnsi="Calibri Light" w:cs="Calibri Light"/>
                <w:sz w:val="20"/>
                <w:szCs w:val="20"/>
                <w:lang w:val="es-CO"/>
              </w:rPr>
            </w:pPr>
          </w:p>
          <w:p w14:paraId="03F47A7D" w14:textId="77777777" w:rsidR="009A00CC" w:rsidRDefault="009A00CC" w:rsidP="001D666D">
            <w:pPr>
              <w:tabs>
                <w:tab w:val="left" w:pos="1208"/>
              </w:tabs>
              <w:spacing w:after="0"/>
              <w:rPr>
                <w:rFonts w:ascii="Calibri Light" w:eastAsiaTheme="minorEastAsia" w:hAnsi="Calibri Light" w:cs="Calibri Light"/>
                <w:sz w:val="20"/>
                <w:szCs w:val="20"/>
                <w:lang w:val="es-CO"/>
              </w:rPr>
            </w:pPr>
          </w:p>
          <w:p w14:paraId="4055263B" w14:textId="77777777" w:rsidR="009A00CC" w:rsidRDefault="009A00CC" w:rsidP="001D666D">
            <w:pPr>
              <w:tabs>
                <w:tab w:val="left" w:pos="1208"/>
              </w:tabs>
              <w:spacing w:after="0"/>
              <w:rPr>
                <w:rFonts w:ascii="Calibri Light" w:eastAsiaTheme="minorEastAsia" w:hAnsi="Calibri Light" w:cs="Calibri Light"/>
                <w:sz w:val="20"/>
                <w:szCs w:val="20"/>
                <w:lang w:val="es-CO"/>
              </w:rPr>
            </w:pPr>
          </w:p>
          <w:p w14:paraId="62DCE0F9" w14:textId="77777777" w:rsidR="009A00CC" w:rsidRDefault="009A00CC" w:rsidP="001D666D">
            <w:pPr>
              <w:tabs>
                <w:tab w:val="left" w:pos="1208"/>
              </w:tabs>
              <w:spacing w:after="0"/>
              <w:rPr>
                <w:rFonts w:ascii="Calibri Light" w:eastAsiaTheme="minorEastAsia" w:hAnsi="Calibri Light" w:cs="Calibri Light"/>
                <w:sz w:val="20"/>
                <w:szCs w:val="20"/>
                <w:lang w:val="es-CO"/>
              </w:rPr>
            </w:pPr>
          </w:p>
          <w:p w14:paraId="415060A6" w14:textId="77777777" w:rsidR="009A00CC" w:rsidRDefault="009A00CC" w:rsidP="001D666D">
            <w:pPr>
              <w:tabs>
                <w:tab w:val="left" w:pos="1208"/>
              </w:tabs>
              <w:spacing w:after="0"/>
              <w:rPr>
                <w:rFonts w:ascii="Calibri Light" w:eastAsiaTheme="minorEastAsia" w:hAnsi="Calibri Light" w:cs="Calibri Light"/>
                <w:sz w:val="20"/>
                <w:szCs w:val="20"/>
                <w:lang w:val="es-CO"/>
              </w:rPr>
            </w:pPr>
          </w:p>
          <w:p w14:paraId="51752291" w14:textId="77777777" w:rsidR="009A00CC" w:rsidRDefault="009A00CC" w:rsidP="001D666D">
            <w:pPr>
              <w:tabs>
                <w:tab w:val="left" w:pos="1208"/>
              </w:tabs>
              <w:spacing w:after="0"/>
              <w:rPr>
                <w:rFonts w:ascii="Calibri Light" w:eastAsiaTheme="minorEastAsia" w:hAnsi="Calibri Light" w:cs="Calibri Light"/>
                <w:sz w:val="20"/>
                <w:szCs w:val="20"/>
                <w:lang w:val="es-CO"/>
              </w:rPr>
            </w:pPr>
          </w:p>
          <w:p w14:paraId="68FE89FD" w14:textId="77777777" w:rsidR="009A00CC" w:rsidRDefault="009A00CC" w:rsidP="001D666D">
            <w:pPr>
              <w:tabs>
                <w:tab w:val="left" w:pos="1208"/>
              </w:tabs>
              <w:spacing w:after="0"/>
              <w:rPr>
                <w:rFonts w:ascii="Calibri Light" w:eastAsiaTheme="minorEastAsia" w:hAnsi="Calibri Light" w:cs="Calibri Light"/>
                <w:sz w:val="20"/>
                <w:szCs w:val="20"/>
                <w:lang w:val="es-CO"/>
              </w:rPr>
            </w:pPr>
          </w:p>
          <w:p w14:paraId="1BBB2F30" w14:textId="77777777" w:rsidR="009A00CC" w:rsidRDefault="009A00CC" w:rsidP="001D666D">
            <w:pPr>
              <w:tabs>
                <w:tab w:val="left" w:pos="1208"/>
              </w:tabs>
              <w:spacing w:after="0"/>
              <w:rPr>
                <w:rFonts w:ascii="Calibri Light" w:eastAsiaTheme="minorEastAsia" w:hAnsi="Calibri Light" w:cs="Calibri Light"/>
                <w:b w:val="0"/>
                <w:bCs w:val="0"/>
                <w:sz w:val="20"/>
                <w:szCs w:val="20"/>
                <w:lang w:val="es-CO"/>
              </w:rPr>
            </w:pPr>
          </w:p>
          <w:p w14:paraId="7B4803AC" w14:textId="0724B3B1" w:rsidR="009A00CC" w:rsidRPr="001D666D" w:rsidRDefault="009A00CC" w:rsidP="001D666D">
            <w:pPr>
              <w:tabs>
                <w:tab w:val="left" w:pos="1208"/>
              </w:tabs>
              <w:spacing w:after="0"/>
              <w:rPr>
                <w:rFonts w:ascii="Calibri Light" w:eastAsiaTheme="minorEastAsia" w:hAnsi="Calibri Light" w:cs="Calibri Light"/>
                <w:sz w:val="20"/>
                <w:szCs w:val="20"/>
                <w:lang w:val="es-CO"/>
              </w:rPr>
            </w:pPr>
          </w:p>
        </w:tc>
      </w:tr>
      <w:tr w:rsidR="00290C5E" w:rsidRPr="005C1736" w14:paraId="5A35568A" w14:textId="77777777" w:rsidTr="00424D63">
        <w:trPr>
          <w:trHeight w:val="53"/>
        </w:trPr>
        <w:tc>
          <w:tcPr>
            <w:cnfStyle w:val="001000000000" w:firstRow="0" w:lastRow="0" w:firstColumn="1" w:lastColumn="0" w:oddVBand="0" w:evenVBand="0" w:oddHBand="0" w:evenHBand="0" w:firstRowFirstColumn="0" w:firstRowLastColumn="0" w:lastRowFirstColumn="0" w:lastRowLastColumn="0"/>
            <w:tcW w:w="13490" w:type="dxa"/>
            <w:gridSpan w:val="3"/>
            <w:shd w:val="clear" w:color="auto" w:fill="0070C0"/>
            <w:vAlign w:val="center"/>
          </w:tcPr>
          <w:p w14:paraId="317B1730" w14:textId="3ED80ED2" w:rsidR="00290C5E" w:rsidRPr="005C1736" w:rsidRDefault="00290C5E" w:rsidP="00290C5E">
            <w:pPr>
              <w:jc w:val="left"/>
              <w:rPr>
                <w:rFonts w:ascii="Calibri Light" w:eastAsia="Calibri" w:hAnsi="Calibri Light" w:cs="Calibri Light"/>
                <w:color w:val="FFFFFF" w:themeColor="background1"/>
                <w:sz w:val="20"/>
                <w:szCs w:val="20"/>
                <w:lang w:val="es-CO"/>
              </w:rPr>
            </w:pPr>
            <w:r w:rsidRPr="005C1736">
              <w:rPr>
                <w:rFonts w:ascii="Calibri Light" w:hAnsi="Calibri Light" w:cs="Calibri Light"/>
                <w:color w:val="FFFFFF" w:themeColor="background1"/>
                <w:sz w:val="20"/>
                <w:szCs w:val="20"/>
                <w:lang w:eastAsia="es-CO"/>
              </w:rPr>
              <w:lastRenderedPageBreak/>
              <w:t xml:space="preserve">6. Actividades por equidad de </w:t>
            </w:r>
            <w:commentRangeStart w:id="51"/>
            <w:commentRangeStart w:id="52"/>
            <w:r w:rsidRPr="005C1736">
              <w:rPr>
                <w:rFonts w:ascii="Calibri Light" w:hAnsi="Calibri Light" w:cs="Calibri Light"/>
                <w:color w:val="FFFFFF" w:themeColor="background1"/>
                <w:sz w:val="20"/>
                <w:szCs w:val="20"/>
                <w:lang w:eastAsia="es-CO"/>
              </w:rPr>
              <w:t>género</w:t>
            </w:r>
            <w:commentRangeEnd w:id="51"/>
            <w:r w:rsidR="00402C72">
              <w:rPr>
                <w:rStyle w:val="Refdecomentario"/>
                <w:b w:val="0"/>
                <w:bCs w:val="0"/>
              </w:rPr>
              <w:commentReference w:id="51"/>
            </w:r>
            <w:commentRangeEnd w:id="52"/>
            <w:r w:rsidR="00373EA5">
              <w:rPr>
                <w:rStyle w:val="Refdecomentario"/>
                <w:b w:val="0"/>
                <w:bCs w:val="0"/>
              </w:rPr>
              <w:commentReference w:id="52"/>
            </w:r>
          </w:p>
        </w:tc>
      </w:tr>
      <w:tr w:rsidR="00290C5E" w:rsidRPr="005C1736" w14:paraId="02EAA548" w14:textId="77777777" w:rsidTr="00424D63">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2717" w:type="dxa"/>
            <w:shd w:val="clear" w:color="auto" w:fill="DBE5F1" w:themeFill="accent1" w:themeFillTint="33"/>
            <w:vAlign w:val="center"/>
          </w:tcPr>
          <w:p w14:paraId="7BFB8473" w14:textId="77777777" w:rsidR="00290C5E" w:rsidRPr="005C1736" w:rsidRDefault="00290C5E" w:rsidP="00290C5E">
            <w:pPr>
              <w:jc w:val="left"/>
              <w:rPr>
                <w:rFonts w:ascii="Calibri Light" w:hAnsi="Calibri Light" w:cs="Calibri Light"/>
                <w:color w:val="FFFFFF" w:themeColor="background1"/>
                <w:sz w:val="20"/>
                <w:szCs w:val="20"/>
                <w:lang w:eastAsia="es-CO"/>
              </w:rPr>
            </w:pPr>
          </w:p>
        </w:tc>
        <w:tc>
          <w:tcPr>
            <w:cnfStyle w:val="000010000000" w:firstRow="0" w:lastRow="0" w:firstColumn="0" w:lastColumn="0" w:oddVBand="1" w:evenVBand="0" w:oddHBand="0" w:evenHBand="0" w:firstRowFirstColumn="0" w:firstRowLastColumn="0" w:lastRowFirstColumn="0" w:lastRowLastColumn="0"/>
            <w:tcW w:w="9214" w:type="dxa"/>
            <w:tcBorders>
              <w:left w:val="none" w:sz="0" w:space="0" w:color="auto"/>
              <w:right w:val="none" w:sz="0" w:space="0" w:color="auto"/>
            </w:tcBorders>
            <w:shd w:val="clear" w:color="auto" w:fill="DBE5F1" w:themeFill="accent1" w:themeFillTint="33"/>
            <w:vAlign w:val="center"/>
          </w:tcPr>
          <w:p w14:paraId="7B1536F2" w14:textId="024967ED" w:rsidR="00290C5E" w:rsidRPr="005C1736" w:rsidRDefault="00290C5E" w:rsidP="00290C5E">
            <w:pPr>
              <w:jc w:val="center"/>
              <w:rPr>
                <w:rFonts w:ascii="Calibri Light" w:hAnsi="Calibri Light" w:cs="Calibri Light"/>
                <w:b/>
                <w:bCs/>
                <w:color w:val="000000" w:themeColor="text1"/>
                <w:sz w:val="20"/>
                <w:szCs w:val="20"/>
                <w:lang w:eastAsia="es-CO"/>
              </w:rPr>
            </w:pPr>
            <w:r w:rsidRPr="005C1736">
              <w:rPr>
                <w:rFonts w:ascii="Calibri Light" w:hAnsi="Calibri Light" w:cs="Calibri Light"/>
                <w:b/>
                <w:bCs/>
                <w:color w:val="000000" w:themeColor="text1"/>
                <w:sz w:val="20"/>
                <w:szCs w:val="20"/>
                <w:lang w:eastAsia="es-CO"/>
              </w:rPr>
              <w:t>Avance</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DBE5F1" w:themeFill="accent1" w:themeFillTint="33"/>
            <w:vAlign w:val="center"/>
          </w:tcPr>
          <w:p w14:paraId="2EAECC91" w14:textId="7528804A" w:rsidR="00290C5E" w:rsidRPr="005C1736" w:rsidRDefault="00290C5E" w:rsidP="00290C5E">
            <w:pPr>
              <w:jc w:val="center"/>
              <w:rPr>
                <w:rFonts w:ascii="Calibri Light" w:hAnsi="Calibri Light" w:cs="Calibri Light"/>
                <w:color w:val="000000" w:themeColor="text1"/>
                <w:sz w:val="20"/>
                <w:szCs w:val="20"/>
                <w:lang w:eastAsia="es-CO"/>
              </w:rPr>
            </w:pPr>
            <w:r w:rsidRPr="005C1736">
              <w:rPr>
                <w:rFonts w:ascii="Calibri Light" w:hAnsi="Calibri Light" w:cs="Calibri Light"/>
                <w:color w:val="000000" w:themeColor="text1"/>
                <w:sz w:val="20"/>
                <w:szCs w:val="20"/>
                <w:lang w:eastAsia="es-CO"/>
              </w:rPr>
              <w:t>Monto (USD)</w:t>
            </w:r>
          </w:p>
        </w:tc>
      </w:tr>
      <w:tr w:rsidR="00290C5E" w:rsidRPr="005C1736" w14:paraId="58A37419" w14:textId="77777777" w:rsidTr="00424D63">
        <w:trPr>
          <w:trHeight w:val="53"/>
        </w:trPr>
        <w:tc>
          <w:tcPr>
            <w:cnfStyle w:val="001000000000" w:firstRow="0" w:lastRow="0" w:firstColumn="1" w:lastColumn="0" w:oddVBand="0" w:evenVBand="0" w:oddHBand="0" w:evenHBand="0" w:firstRowFirstColumn="0" w:firstRowLastColumn="0" w:lastRowFirstColumn="0" w:lastRowLastColumn="0"/>
            <w:tcW w:w="2717" w:type="dxa"/>
            <w:shd w:val="clear" w:color="auto" w:fill="FFFFFF" w:themeFill="background1"/>
            <w:vAlign w:val="center"/>
          </w:tcPr>
          <w:p w14:paraId="438F730F" w14:textId="6985E214" w:rsidR="00290C5E" w:rsidRPr="005C1736" w:rsidRDefault="00290C5E" w:rsidP="00290C5E">
            <w:pPr>
              <w:rPr>
                <w:rFonts w:ascii="Calibri Light" w:hAnsi="Calibri Light" w:cs="Calibri Light"/>
                <w:sz w:val="20"/>
                <w:szCs w:val="20"/>
                <w:lang w:eastAsia="es-CO"/>
              </w:rPr>
            </w:pPr>
            <w:r w:rsidRPr="005C1736">
              <w:rPr>
                <w:rFonts w:ascii="Calibri Light" w:hAnsi="Calibri Light" w:cs="Calibri Light"/>
                <w:sz w:val="20"/>
                <w:szCs w:val="20"/>
                <w:lang w:eastAsia="es-CO"/>
              </w:rPr>
              <w:t>1. Apoyar la producción y distribución de documentos y/o piezas pedagógicas para la ambientación y socialización del capítulo de mujeres y población LGBTI del Informe Final</w:t>
            </w:r>
          </w:p>
        </w:tc>
        <w:tc>
          <w:tcPr>
            <w:cnfStyle w:val="000010000000" w:firstRow="0" w:lastRow="0" w:firstColumn="0" w:lastColumn="0" w:oddVBand="1" w:evenVBand="0" w:oddHBand="0" w:evenHBand="0" w:firstRowFirstColumn="0" w:firstRowLastColumn="0" w:lastRowFirstColumn="0" w:lastRowLastColumn="0"/>
            <w:tcW w:w="9214" w:type="dxa"/>
            <w:tcBorders>
              <w:left w:val="none" w:sz="0" w:space="0" w:color="auto"/>
              <w:right w:val="none" w:sz="0" w:space="0" w:color="auto"/>
            </w:tcBorders>
            <w:shd w:val="clear" w:color="auto" w:fill="FFFFFF" w:themeFill="background1"/>
            <w:vAlign w:val="center"/>
          </w:tcPr>
          <w:p w14:paraId="012A1B69" w14:textId="50C0C842" w:rsidR="00B97344" w:rsidRPr="00B97344" w:rsidRDefault="0011537C" w:rsidP="00B97344">
            <w:pPr>
              <w:rPr>
                <w:rFonts w:ascii="Calibri Light" w:hAnsi="Calibri Light" w:cs="Calibri Light"/>
                <w:color w:val="000000" w:themeColor="text1"/>
                <w:sz w:val="20"/>
                <w:szCs w:val="20"/>
                <w:lang w:eastAsia="es-CO"/>
              </w:rPr>
            </w:pPr>
            <w:r w:rsidRPr="005C1736">
              <w:rPr>
                <w:rFonts w:ascii="Calibri Light" w:hAnsi="Calibri Light" w:cs="Calibri Light"/>
                <w:color w:val="000000" w:themeColor="text1"/>
                <w:sz w:val="20"/>
                <w:szCs w:val="20"/>
                <w:lang w:eastAsia="es-CO"/>
              </w:rPr>
              <w:t xml:space="preserve">Avance: </w:t>
            </w:r>
          </w:p>
          <w:p w14:paraId="713DE24F" w14:textId="701DB01A" w:rsidR="00290C5E" w:rsidRPr="005C1736" w:rsidRDefault="00B97344" w:rsidP="00B97344">
            <w:pPr>
              <w:rPr>
                <w:rFonts w:ascii="Calibri Light" w:hAnsi="Calibri Light" w:cs="Calibri Light"/>
                <w:color w:val="000000" w:themeColor="text1"/>
                <w:sz w:val="20"/>
                <w:szCs w:val="20"/>
                <w:lang w:eastAsia="es-CO"/>
              </w:rPr>
            </w:pPr>
            <w:r w:rsidRPr="00B97344">
              <w:rPr>
                <w:rFonts w:ascii="Calibri Light" w:hAnsi="Calibri Light" w:cs="Calibri Light"/>
                <w:color w:val="000000" w:themeColor="text1"/>
                <w:sz w:val="20"/>
                <w:szCs w:val="20"/>
                <w:lang w:eastAsia="es-CO"/>
              </w:rPr>
              <w:t>Para apoyar la difusión educativa del capítulo "Mi Cuerpo es la Verdad", se ha estado reproduciendo y distribuyendo material pedagógico, como cartillas, mediante la red de aliados. Se han imprimido aproximadamente 3,000 ejemplares para esta difusión. Además, se ha replicado todo el contenido en dispositivos USB, permitiendo que mujeres y organizaciones accedan y estudien la información alojada en la plataforma transmedia, incluso sin conexión a internet.</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FFFFFF" w:themeFill="background1"/>
            <w:vAlign w:val="center"/>
          </w:tcPr>
          <w:p w14:paraId="6E1FE50F" w14:textId="6C0574A4" w:rsidR="00290C5E" w:rsidRPr="006F50D5" w:rsidRDefault="00A622A3" w:rsidP="00290C5E">
            <w:pPr>
              <w:jc w:val="center"/>
              <w:rPr>
                <w:rFonts w:ascii="Calibri Light" w:hAnsi="Calibri Light" w:cs="Calibri Light"/>
                <w:b w:val="0"/>
                <w:bCs w:val="0"/>
                <w:color w:val="000000" w:themeColor="text1"/>
                <w:sz w:val="20"/>
                <w:szCs w:val="20"/>
                <w:lang w:eastAsia="es-CO"/>
              </w:rPr>
            </w:pPr>
            <w:r w:rsidRPr="006F50D5">
              <w:rPr>
                <w:rFonts w:ascii="Calibri Light" w:hAnsi="Calibri Light" w:cs="Calibri Light"/>
                <w:b w:val="0"/>
                <w:bCs w:val="0"/>
                <w:color w:val="000000" w:themeColor="text1"/>
                <w:sz w:val="20"/>
                <w:szCs w:val="20"/>
                <w:lang w:eastAsia="es-CO"/>
              </w:rPr>
              <w:t>15.21</w:t>
            </w:r>
            <w:r w:rsidR="00456427" w:rsidRPr="006F50D5">
              <w:rPr>
                <w:rFonts w:ascii="Calibri Light" w:hAnsi="Calibri Light" w:cs="Calibri Light"/>
                <w:b w:val="0"/>
                <w:bCs w:val="0"/>
                <w:color w:val="000000" w:themeColor="text1"/>
                <w:sz w:val="20"/>
                <w:szCs w:val="20"/>
                <w:lang w:eastAsia="es-CO"/>
              </w:rPr>
              <w:t>2</w:t>
            </w:r>
          </w:p>
        </w:tc>
      </w:tr>
      <w:tr w:rsidR="00290C5E" w:rsidRPr="005C1736" w14:paraId="77E6A48D" w14:textId="77777777" w:rsidTr="00424D63">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2717" w:type="dxa"/>
            <w:shd w:val="clear" w:color="auto" w:fill="FFFFFF" w:themeFill="background1"/>
            <w:vAlign w:val="center"/>
          </w:tcPr>
          <w:p w14:paraId="203A424F" w14:textId="48473008" w:rsidR="00290C5E" w:rsidRPr="005C1736" w:rsidRDefault="00290C5E" w:rsidP="00290C5E">
            <w:pPr>
              <w:rPr>
                <w:rFonts w:ascii="Calibri Light" w:hAnsi="Calibri Light" w:cs="Calibri Light"/>
                <w:color w:val="FFFFFF" w:themeColor="background1"/>
                <w:sz w:val="20"/>
                <w:szCs w:val="20"/>
                <w:lang w:eastAsia="es-CO"/>
              </w:rPr>
            </w:pPr>
            <w:r w:rsidRPr="005C1736">
              <w:rPr>
                <w:rStyle w:val="cbformdata"/>
                <w:rFonts w:ascii="Calibri Light" w:eastAsiaTheme="majorEastAsia" w:hAnsi="Calibri Light" w:cs="Calibri Light"/>
                <w:sz w:val="20"/>
                <w:szCs w:val="20"/>
              </w:rPr>
              <w:t>2. Realizar espacios de debate público y democrático, alrededor del Informe Final, y especialmente del capítulo de mujeres y población LGBTI con organizaciones de mujeres y personas LGTBI para contribuir al proceso de ambientación y difusión Legado de la Comisión.</w:t>
            </w:r>
          </w:p>
        </w:tc>
        <w:tc>
          <w:tcPr>
            <w:cnfStyle w:val="000010000000" w:firstRow="0" w:lastRow="0" w:firstColumn="0" w:lastColumn="0" w:oddVBand="1" w:evenVBand="0" w:oddHBand="0" w:evenHBand="0" w:firstRowFirstColumn="0" w:firstRowLastColumn="0" w:lastRowFirstColumn="0" w:lastRowLastColumn="0"/>
            <w:tcW w:w="9214" w:type="dxa"/>
            <w:tcBorders>
              <w:left w:val="none" w:sz="0" w:space="0" w:color="auto"/>
              <w:right w:val="none" w:sz="0" w:space="0" w:color="auto"/>
            </w:tcBorders>
            <w:shd w:val="clear" w:color="auto" w:fill="FFFFFF" w:themeFill="background1"/>
            <w:vAlign w:val="center"/>
          </w:tcPr>
          <w:p w14:paraId="20AF65EB" w14:textId="77777777" w:rsidR="006748AA" w:rsidRPr="006748AA" w:rsidRDefault="00BA2657" w:rsidP="006748AA">
            <w:pPr>
              <w:rPr>
                <w:rFonts w:ascii="Calibri Light" w:eastAsia="Calibri" w:hAnsi="Calibri Light" w:cs="Calibri Light"/>
                <w:sz w:val="20"/>
                <w:szCs w:val="20"/>
                <w:lang w:val="es-CO"/>
              </w:rPr>
            </w:pPr>
            <w:r w:rsidRPr="006F50D5">
              <w:rPr>
                <w:rFonts w:ascii="Calibri Light" w:eastAsia="Calibri" w:hAnsi="Calibri Light" w:cs="Calibri Light"/>
                <w:sz w:val="20"/>
                <w:szCs w:val="20"/>
                <w:lang w:val="es-CO"/>
              </w:rPr>
              <w:t xml:space="preserve">Avance: </w:t>
            </w:r>
            <w:r w:rsidR="006748AA" w:rsidRPr="006748AA">
              <w:rPr>
                <w:rFonts w:ascii="Calibri Light" w:eastAsia="Calibri" w:hAnsi="Calibri Light" w:cs="Calibri Light"/>
                <w:sz w:val="20"/>
                <w:szCs w:val="20"/>
                <w:lang w:val="es-CO"/>
              </w:rPr>
              <w:t>A través de encuentros que buscan fortalecer nuestra red de aliados, desde lo local hasta lo nacional, hemos logrado involucrar a diversas comunidades. Estos encuentros han incluido a personas de distintas orientaciones sexuales, identidades de género, diversos grupos étnicos y personas con discapacidades. Nuestra meta ha sido extender la socialización y comprensión de las recomendaciones desde una perspectiva inclusiva.</w:t>
            </w:r>
          </w:p>
          <w:p w14:paraId="03E5AB96" w14:textId="77777777" w:rsidR="006748AA" w:rsidRPr="006748AA" w:rsidRDefault="006748AA" w:rsidP="006748AA">
            <w:pPr>
              <w:rPr>
                <w:rFonts w:ascii="Calibri Light" w:eastAsia="Calibri" w:hAnsi="Calibri Light" w:cs="Calibri Light"/>
                <w:sz w:val="20"/>
                <w:szCs w:val="20"/>
                <w:lang w:val="es-CO"/>
              </w:rPr>
            </w:pPr>
            <w:r w:rsidRPr="006748AA">
              <w:rPr>
                <w:rFonts w:ascii="Calibri Light" w:eastAsia="Calibri" w:hAnsi="Calibri Light" w:cs="Calibri Light"/>
                <w:sz w:val="20"/>
                <w:szCs w:val="20"/>
                <w:lang w:val="es-CO"/>
              </w:rPr>
              <w:t>Estos encuentros surgieron como parte deL trabajo para consolidar la red de aliados a nivel nacional. Han proporcionado un espacio propicio para el desarrollo de iniciativas relacionadas con género, la población indígena, afrodescendiente y LGTBIQ+. Además, han fortalecido nuestra capacidad colectiva para abordar estos temas de manera eficaz.</w:t>
            </w:r>
          </w:p>
          <w:p w14:paraId="1CF44A59" w14:textId="77777777" w:rsidR="006748AA" w:rsidRPr="006748AA" w:rsidRDefault="006748AA" w:rsidP="006748AA">
            <w:pPr>
              <w:rPr>
                <w:rFonts w:ascii="Calibri Light" w:eastAsia="Calibri" w:hAnsi="Calibri Light" w:cs="Calibri Light"/>
                <w:sz w:val="20"/>
                <w:szCs w:val="20"/>
                <w:lang w:val="es-CO"/>
              </w:rPr>
            </w:pPr>
            <w:r w:rsidRPr="006748AA">
              <w:rPr>
                <w:rFonts w:ascii="Calibri Light" w:eastAsia="Calibri" w:hAnsi="Calibri Light" w:cs="Calibri Light"/>
                <w:sz w:val="20"/>
                <w:szCs w:val="20"/>
                <w:lang w:val="es-CO"/>
              </w:rPr>
              <w:t>La red entre aliados ha sido esencial, creando espacios a nivel departamental que se basan en el reconocimiento de la diversidad. Estos espacios se centran en los derechos humanos, el género y la diversidad, adoptando un enfoque interseccional. No solo reconocen, sino que también nutren y empoderan la participación y liderazgo femenino, así como de las personas con diferentes orientaciones sexuales y de género.</w:t>
            </w:r>
          </w:p>
          <w:p w14:paraId="760E9AA7" w14:textId="171FEE0B" w:rsidR="00290C5E" w:rsidRPr="006F50D5" w:rsidRDefault="006748AA" w:rsidP="006748AA">
            <w:pPr>
              <w:rPr>
                <w:rFonts w:ascii="Calibri Light" w:hAnsi="Calibri Light" w:cs="Calibri Light"/>
                <w:b/>
                <w:bCs/>
                <w:color w:val="000000" w:themeColor="text1"/>
                <w:sz w:val="20"/>
                <w:szCs w:val="20"/>
                <w:lang w:eastAsia="es-CO"/>
              </w:rPr>
            </w:pPr>
            <w:r w:rsidRPr="006748AA">
              <w:rPr>
                <w:rFonts w:ascii="Calibri Light" w:eastAsia="Calibri" w:hAnsi="Calibri Light" w:cs="Calibri Light"/>
                <w:sz w:val="20"/>
                <w:szCs w:val="20"/>
                <w:lang w:val="es-CO"/>
              </w:rPr>
              <w:t>Así mismo se realizaron conversaciones estratégicas con actores clave para la implementación de las recomendaciones, otorgando una amplia voz y capacidad de decisión a las mujeres en estos espacios.</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FFFFFF" w:themeFill="background1"/>
            <w:vAlign w:val="center"/>
          </w:tcPr>
          <w:p w14:paraId="294FDD39" w14:textId="674DAFF2" w:rsidR="00290C5E" w:rsidRPr="00424D63" w:rsidRDefault="00290C5E" w:rsidP="00290C5E">
            <w:pPr>
              <w:jc w:val="center"/>
              <w:rPr>
                <w:rFonts w:ascii="Calibri Light" w:hAnsi="Calibri Light" w:cs="Calibri Light"/>
                <w:b w:val="0"/>
                <w:bCs w:val="0"/>
                <w:color w:val="000000" w:themeColor="text1"/>
                <w:sz w:val="20"/>
                <w:szCs w:val="20"/>
                <w:lang w:eastAsia="es-CO"/>
              </w:rPr>
            </w:pPr>
            <w:r w:rsidRPr="00424D63">
              <w:rPr>
                <w:rFonts w:ascii="Calibri Light" w:hAnsi="Calibri Light" w:cs="Calibri Light"/>
                <w:b w:val="0"/>
                <w:bCs w:val="0"/>
                <w:color w:val="000000" w:themeColor="text1"/>
                <w:sz w:val="20"/>
                <w:szCs w:val="20"/>
                <w:lang w:eastAsia="es-CO"/>
              </w:rPr>
              <w:t>1.304</w:t>
            </w:r>
          </w:p>
        </w:tc>
      </w:tr>
      <w:tr w:rsidR="00290C5E" w:rsidRPr="005C1736" w14:paraId="72B61F8E" w14:textId="77777777" w:rsidTr="00424D63">
        <w:trPr>
          <w:trHeight w:val="53"/>
        </w:trPr>
        <w:tc>
          <w:tcPr>
            <w:cnfStyle w:val="001000000000" w:firstRow="0" w:lastRow="0" w:firstColumn="1" w:lastColumn="0" w:oddVBand="0" w:evenVBand="0" w:oddHBand="0" w:evenHBand="0" w:firstRowFirstColumn="0" w:firstRowLastColumn="0" w:lastRowFirstColumn="0" w:lastRowLastColumn="0"/>
            <w:tcW w:w="2717" w:type="dxa"/>
            <w:shd w:val="clear" w:color="auto" w:fill="FFFFFF" w:themeFill="background1"/>
            <w:vAlign w:val="center"/>
          </w:tcPr>
          <w:p w14:paraId="61484C21" w14:textId="7224C0E2" w:rsidR="00290C5E" w:rsidRPr="005C1736" w:rsidRDefault="00290C5E" w:rsidP="00290C5E">
            <w:pPr>
              <w:rPr>
                <w:rStyle w:val="cbformdata"/>
                <w:rFonts w:ascii="Calibri Light" w:eastAsiaTheme="majorEastAsia" w:hAnsi="Calibri Light" w:cs="Calibri Light"/>
                <w:sz w:val="20"/>
                <w:szCs w:val="20"/>
              </w:rPr>
            </w:pPr>
            <w:r w:rsidRPr="005C1736">
              <w:rPr>
                <w:rStyle w:val="cbformdata"/>
                <w:rFonts w:ascii="Calibri Light" w:eastAsiaTheme="majorEastAsia" w:hAnsi="Calibri Light" w:cs="Calibri Light"/>
                <w:sz w:val="20"/>
                <w:szCs w:val="20"/>
              </w:rPr>
              <w:t>3. Generar y circular material artístico y cultural   con enfoque de género que contribuya al proceso de ambientación y difusión del Informe Final</w:t>
            </w:r>
          </w:p>
        </w:tc>
        <w:tc>
          <w:tcPr>
            <w:cnfStyle w:val="000010000000" w:firstRow="0" w:lastRow="0" w:firstColumn="0" w:lastColumn="0" w:oddVBand="1" w:evenVBand="0" w:oddHBand="0" w:evenHBand="0" w:firstRowFirstColumn="0" w:firstRowLastColumn="0" w:lastRowFirstColumn="0" w:lastRowLastColumn="0"/>
            <w:tcW w:w="9214" w:type="dxa"/>
            <w:tcBorders>
              <w:left w:val="none" w:sz="0" w:space="0" w:color="auto"/>
              <w:right w:val="none" w:sz="0" w:space="0" w:color="auto"/>
            </w:tcBorders>
            <w:shd w:val="clear" w:color="auto" w:fill="FFFFFF" w:themeFill="background1"/>
            <w:vAlign w:val="center"/>
          </w:tcPr>
          <w:p w14:paraId="648FA34E" w14:textId="77777777" w:rsidR="00290C5E" w:rsidRPr="005C1736" w:rsidRDefault="00290C5E" w:rsidP="00290C5E">
            <w:pPr>
              <w:rPr>
                <w:rFonts w:ascii="Calibri Light" w:eastAsia="Calibri" w:hAnsi="Calibri Light" w:cs="Calibri Light"/>
                <w:sz w:val="20"/>
                <w:szCs w:val="20"/>
                <w:lang w:val="es-CO"/>
              </w:rPr>
            </w:pPr>
            <w:r w:rsidRPr="005C1736">
              <w:rPr>
                <w:rFonts w:ascii="Calibri Light" w:eastAsia="Calibri" w:hAnsi="Calibri Light" w:cs="Calibri Light"/>
                <w:sz w:val="20"/>
                <w:szCs w:val="20"/>
                <w:lang w:val="es-CO"/>
              </w:rPr>
              <w:t xml:space="preserve">Avance: </w:t>
            </w:r>
          </w:p>
          <w:p w14:paraId="0038E93B" w14:textId="77777777" w:rsidR="00981931" w:rsidRPr="00981931" w:rsidRDefault="00981931" w:rsidP="00981931">
            <w:pPr>
              <w:rPr>
                <w:rFonts w:ascii="Calibri Light" w:eastAsia="Calibri" w:hAnsi="Calibri Light" w:cs="Calibri Light"/>
                <w:sz w:val="20"/>
                <w:szCs w:val="20"/>
                <w:lang w:val="es-CO"/>
              </w:rPr>
            </w:pPr>
          </w:p>
          <w:p w14:paraId="0724BE11" w14:textId="5157525B" w:rsidR="00981931" w:rsidRPr="00981931" w:rsidRDefault="00981931" w:rsidP="00981931">
            <w:pPr>
              <w:rPr>
                <w:rFonts w:ascii="Calibri Light" w:eastAsia="Calibri" w:hAnsi="Calibri Light" w:cs="Calibri Light"/>
                <w:sz w:val="20"/>
                <w:szCs w:val="20"/>
                <w:lang w:val="es-CO"/>
              </w:rPr>
            </w:pPr>
            <w:r w:rsidRPr="00981931">
              <w:rPr>
                <w:rFonts w:ascii="Calibri Light" w:eastAsia="Calibri" w:hAnsi="Calibri Light" w:cs="Calibri Light"/>
                <w:sz w:val="20"/>
                <w:szCs w:val="20"/>
                <w:lang w:val="es-CO"/>
              </w:rPr>
              <w:t>Las estrategias que hemos implementado en el proyecto se han fortalecido para abordar estas temáticas de manera más efectiva. Por ejemplo, con la Subvención de Bajo Valor junto a la Organización 'Mujer con Valor' en Cauca y Chocó, hemos adoptado un enfoque interseccional que considera aspectos como la raza, etnia, orientación sexual y género. Esto implica ofrecer apoyo con materiales específicos, como el capítulo "Mi Cuerpo dice la Verdad", dirigido específicamente a mujeres para abordar sus necesidades de manera más directa.</w:t>
            </w:r>
            <w:r>
              <w:rPr>
                <w:rFonts w:ascii="Calibri Light" w:eastAsia="Calibri" w:hAnsi="Calibri Light" w:cs="Calibri Light"/>
                <w:sz w:val="20"/>
                <w:szCs w:val="20"/>
                <w:lang w:val="es-CO"/>
              </w:rPr>
              <w:t xml:space="preserve"> </w:t>
            </w:r>
            <w:r w:rsidRPr="00981931">
              <w:rPr>
                <w:rFonts w:ascii="Calibri Light" w:eastAsia="Calibri" w:hAnsi="Calibri Light" w:cs="Calibri Light"/>
                <w:sz w:val="20"/>
                <w:szCs w:val="20"/>
                <w:lang w:val="es-CO"/>
              </w:rPr>
              <w:t>En la región Caribe, organizaciones como 'Caribe Afirmativo', conformadas mayormente por personas LGTBIQ+, han liderado la socialización de este capítulo. Han trascendido las fronteras territoriales y han destacado el papel protagónico de las víctimas en estos procesos.</w:t>
            </w:r>
            <w:r>
              <w:rPr>
                <w:rFonts w:ascii="Calibri Light" w:eastAsia="Calibri" w:hAnsi="Calibri Light" w:cs="Calibri Light"/>
                <w:sz w:val="20"/>
                <w:szCs w:val="20"/>
                <w:lang w:val="es-CO"/>
              </w:rPr>
              <w:t xml:space="preserve"> </w:t>
            </w:r>
            <w:r w:rsidRPr="00981931">
              <w:rPr>
                <w:rFonts w:ascii="Calibri Light" w:eastAsia="Calibri" w:hAnsi="Calibri Light" w:cs="Calibri Light"/>
                <w:sz w:val="20"/>
                <w:szCs w:val="20"/>
                <w:lang w:val="es-CO"/>
              </w:rPr>
              <w:t>Durante nuestras conversaciones estratégicas con actores clave para implementar las recomendaciones, hemos dado una amplia voz y capacidad de decisión a las mujeres en estos espacios.</w:t>
            </w:r>
          </w:p>
          <w:p w14:paraId="2D9D7FA8" w14:textId="5C4AB287" w:rsidR="00290C5E" w:rsidRPr="005C1736" w:rsidRDefault="00981931" w:rsidP="00981931">
            <w:pPr>
              <w:rPr>
                <w:rFonts w:ascii="Calibri Light" w:eastAsiaTheme="minorEastAsia" w:hAnsi="Calibri Light" w:cs="Calibri Light"/>
                <w:sz w:val="20"/>
                <w:szCs w:val="20"/>
                <w:lang w:val="es-CO"/>
              </w:rPr>
            </w:pPr>
            <w:r w:rsidRPr="00981931">
              <w:rPr>
                <w:rFonts w:ascii="Calibri Light" w:eastAsia="Calibri" w:hAnsi="Calibri Light" w:cs="Calibri Light"/>
                <w:sz w:val="20"/>
                <w:szCs w:val="20"/>
                <w:lang w:val="es-CO"/>
              </w:rPr>
              <w:t xml:space="preserve">La red entre aliados ha sido fundamental, creando espacios a nivel departamental que se basan en el reconocimiento de la diversidad. Se enfocan en los derechos humanos, el género y la diversidad, adoptando un enfoque interseccional. Estos espacios no solo reconocen, sino que también fortalecen y empoderan la </w:t>
            </w:r>
            <w:r w:rsidRPr="00981931">
              <w:rPr>
                <w:rFonts w:ascii="Calibri Light" w:eastAsia="Calibri" w:hAnsi="Calibri Light" w:cs="Calibri Light"/>
                <w:sz w:val="20"/>
                <w:szCs w:val="20"/>
                <w:lang w:val="es-CO"/>
              </w:rPr>
              <w:lastRenderedPageBreak/>
              <w:t>participación y liderazgo femenino, así como el de las personas con diferentes orientaciones y identidades sexuales y de género.</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FFFFFF" w:themeFill="background1"/>
            <w:vAlign w:val="center"/>
          </w:tcPr>
          <w:p w14:paraId="0E371891" w14:textId="57826B64" w:rsidR="00290C5E" w:rsidRPr="00424D63" w:rsidRDefault="00290C5E" w:rsidP="00290C5E">
            <w:pPr>
              <w:jc w:val="center"/>
              <w:rPr>
                <w:rFonts w:ascii="Calibri Light" w:hAnsi="Calibri Light" w:cs="Calibri Light"/>
                <w:b w:val="0"/>
                <w:bCs w:val="0"/>
                <w:color w:val="000000" w:themeColor="text1"/>
                <w:sz w:val="20"/>
                <w:szCs w:val="20"/>
                <w:lang w:eastAsia="es-CO"/>
              </w:rPr>
            </w:pPr>
            <w:r w:rsidRPr="00424D63">
              <w:rPr>
                <w:rFonts w:ascii="Calibri Light" w:hAnsi="Calibri Light" w:cs="Calibri Light"/>
                <w:b w:val="0"/>
                <w:bCs w:val="0"/>
                <w:color w:val="000000" w:themeColor="text1"/>
                <w:sz w:val="20"/>
                <w:szCs w:val="20"/>
                <w:lang w:eastAsia="es-CO"/>
              </w:rPr>
              <w:lastRenderedPageBreak/>
              <w:t>75.751</w:t>
            </w:r>
          </w:p>
        </w:tc>
      </w:tr>
      <w:tr w:rsidR="00290C5E" w:rsidRPr="005C1736" w14:paraId="0E906C30" w14:textId="77777777" w:rsidTr="006F50D5">
        <w:trPr>
          <w:cnfStyle w:val="000000100000" w:firstRow="0" w:lastRow="0" w:firstColumn="0" w:lastColumn="0" w:oddVBand="0" w:evenVBand="0" w:oddHBand="1" w:evenHBand="0" w:firstRowFirstColumn="0" w:firstRowLastColumn="0" w:lastRowFirstColumn="0" w:lastRowLastColumn="0"/>
          <w:trHeight w:val="2136"/>
        </w:trPr>
        <w:tc>
          <w:tcPr>
            <w:cnfStyle w:val="001000000000" w:firstRow="0" w:lastRow="0" w:firstColumn="1" w:lastColumn="0" w:oddVBand="0" w:evenVBand="0" w:oddHBand="0" w:evenHBand="0" w:firstRowFirstColumn="0" w:firstRowLastColumn="0" w:lastRowFirstColumn="0" w:lastRowLastColumn="0"/>
            <w:tcW w:w="2717" w:type="dxa"/>
            <w:shd w:val="clear" w:color="auto" w:fill="FFFFFF" w:themeFill="background1"/>
            <w:vAlign w:val="center"/>
          </w:tcPr>
          <w:p w14:paraId="2605F0D9" w14:textId="4FF1EC27" w:rsidR="00290C5E" w:rsidRPr="006F50D5" w:rsidRDefault="00290C5E" w:rsidP="00290C5E">
            <w:pPr>
              <w:rPr>
                <w:rStyle w:val="cbformdata"/>
                <w:rFonts w:ascii="Calibri Light" w:eastAsiaTheme="majorEastAsia" w:hAnsi="Calibri Light" w:cs="Calibri Light"/>
                <w:sz w:val="20"/>
                <w:szCs w:val="20"/>
              </w:rPr>
            </w:pPr>
            <w:r w:rsidRPr="006F50D5">
              <w:rPr>
                <w:rStyle w:val="cbformdata"/>
                <w:rFonts w:ascii="Calibri Light" w:eastAsiaTheme="majorEastAsia" w:hAnsi="Calibri Light" w:cs="Calibri Light"/>
                <w:sz w:val="20"/>
                <w:szCs w:val="20"/>
              </w:rPr>
              <w:t>4. Trabajo en Red con Aliados para la sostenibilidad del Legado de la Comisión, con la participación de mujeres, población LGTBI y jóvenes.</w:t>
            </w:r>
          </w:p>
        </w:tc>
        <w:tc>
          <w:tcPr>
            <w:cnfStyle w:val="000010000000" w:firstRow="0" w:lastRow="0" w:firstColumn="0" w:lastColumn="0" w:oddVBand="1" w:evenVBand="0" w:oddHBand="0" w:evenHBand="0" w:firstRowFirstColumn="0" w:firstRowLastColumn="0" w:lastRowFirstColumn="0" w:lastRowLastColumn="0"/>
            <w:tcW w:w="9214" w:type="dxa"/>
            <w:tcBorders>
              <w:left w:val="none" w:sz="0" w:space="0" w:color="auto"/>
              <w:right w:val="none" w:sz="0" w:space="0" w:color="auto"/>
            </w:tcBorders>
            <w:shd w:val="clear" w:color="auto" w:fill="FFFFFF" w:themeFill="background1"/>
            <w:vAlign w:val="center"/>
          </w:tcPr>
          <w:p w14:paraId="75173E64" w14:textId="7E34F988" w:rsidR="0022514A" w:rsidRPr="0022514A" w:rsidRDefault="00290C5E" w:rsidP="00CF38C2">
            <w:pPr>
              <w:jc w:val="left"/>
              <w:rPr>
                <w:rFonts w:ascii="Calibri Light" w:eastAsia="Calibri" w:hAnsi="Calibri Light" w:cs="Calibri Light"/>
                <w:sz w:val="20"/>
                <w:szCs w:val="20"/>
              </w:rPr>
            </w:pPr>
            <w:r w:rsidRPr="006F50D5">
              <w:rPr>
                <w:rFonts w:ascii="Calibri Light" w:eastAsia="Calibri" w:hAnsi="Calibri Light" w:cs="Calibri Light"/>
                <w:sz w:val="20"/>
                <w:szCs w:val="20"/>
                <w:lang w:val="es-CO"/>
              </w:rPr>
              <w:t xml:space="preserve">Avance: </w:t>
            </w:r>
            <w:r w:rsidR="0022514A" w:rsidRPr="0022514A">
              <w:rPr>
                <w:rFonts w:ascii="Calibri Light" w:eastAsia="Calibri" w:hAnsi="Calibri Light" w:cs="Calibri Light"/>
                <w:sz w:val="20"/>
                <w:szCs w:val="20"/>
              </w:rPr>
              <w:t>El proyecto ha dado pasos importantes al fortalecer la red de aliados desde lo local hasta lo nacional, fomentando la inclusión de diversas comunidades. Esto incluye a personas con diferentes orientaciones sexuales, identidades de género, diversas afiliaciones étnicas y personas con discapacidades. Estos esfuerzos han ampliado los procesos de difusión y adopción de las recomendaciones desde una perspectiva inclusiva en áreas como el Cauca, Nariño, Valle del Cauca, Antioquia, Atlántico y el Eje Cafetero.</w:t>
            </w:r>
            <w:r w:rsidR="0022514A">
              <w:rPr>
                <w:rFonts w:ascii="Calibri Light" w:eastAsia="Calibri" w:hAnsi="Calibri Light" w:cs="Calibri Light"/>
                <w:sz w:val="20"/>
                <w:szCs w:val="20"/>
              </w:rPr>
              <w:t xml:space="preserve"> </w:t>
            </w:r>
            <w:r w:rsidR="0022514A" w:rsidRPr="0022514A">
              <w:rPr>
                <w:rFonts w:ascii="Calibri Light" w:eastAsia="Calibri" w:hAnsi="Calibri Light" w:cs="Calibri Light"/>
                <w:sz w:val="20"/>
                <w:szCs w:val="20"/>
              </w:rPr>
              <w:t>Además, se han establecido y puesto en marcha agendas con un enfoque en género en colaboración con la Mesa de Género de la Comisión de la Verdad. Se han llevado a cabo actividades para difundir el capítulo sobre género en estos territorios, involucrando activamente a organizaciones representativas de mujeres y personas LGTBIQ+ que son víctimas.</w:t>
            </w:r>
          </w:p>
          <w:p w14:paraId="4CF58BC0" w14:textId="64B195E7" w:rsidR="003401A6" w:rsidRPr="006F50D5" w:rsidRDefault="0022514A" w:rsidP="0022514A">
            <w:pPr>
              <w:rPr>
                <w:rFonts w:ascii="Calibri Light" w:eastAsia="Calibri" w:hAnsi="Calibri Light" w:cs="Calibri Light"/>
                <w:sz w:val="20"/>
                <w:szCs w:val="20"/>
              </w:rPr>
            </w:pPr>
            <w:r w:rsidRPr="0022514A">
              <w:rPr>
                <w:rFonts w:ascii="Calibri Light" w:eastAsia="Calibri" w:hAnsi="Calibri Light" w:cs="Calibri Light"/>
                <w:sz w:val="20"/>
                <w:szCs w:val="20"/>
              </w:rPr>
              <w:t>La consolidación de una alianza con la Red Interétnica, a través de la Organización Mujer con Valor, reforzará aún más el trabajo en red, especialmente en Chocó y Cauca. Esto brindará apoyo a las mujeres que lideran procesos significativos en la región. Este enfoque inclusivo y colaborativo representa un avance significativo hacia la promoción de la igualdad de género y los derechos de la población LGTBIQ+ en estos territorios.</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FFFFFF" w:themeFill="background1"/>
            <w:vAlign w:val="center"/>
          </w:tcPr>
          <w:p w14:paraId="02FF1334" w14:textId="1C27EA0F" w:rsidR="00290C5E" w:rsidRPr="00424D63" w:rsidRDefault="006A0E38" w:rsidP="00290C5E">
            <w:pPr>
              <w:jc w:val="center"/>
              <w:rPr>
                <w:rFonts w:ascii="Calibri Light" w:hAnsi="Calibri Light" w:cs="Calibri Light"/>
                <w:b w:val="0"/>
                <w:bCs w:val="0"/>
                <w:color w:val="000000" w:themeColor="text1"/>
                <w:sz w:val="20"/>
                <w:szCs w:val="20"/>
                <w:lang w:eastAsia="es-CO"/>
              </w:rPr>
            </w:pPr>
            <w:r w:rsidRPr="00424D63">
              <w:rPr>
                <w:rFonts w:ascii="Calibri Light" w:hAnsi="Calibri Light" w:cs="Calibri Light"/>
                <w:b w:val="0"/>
                <w:bCs w:val="0"/>
                <w:color w:val="000000" w:themeColor="text1"/>
                <w:sz w:val="20"/>
                <w:szCs w:val="20"/>
                <w:lang w:eastAsia="es-CO"/>
              </w:rPr>
              <w:t>134.975</w:t>
            </w:r>
          </w:p>
        </w:tc>
      </w:tr>
      <w:tr w:rsidR="00290C5E" w:rsidRPr="005C1736" w14:paraId="2166C19C" w14:textId="77777777" w:rsidTr="00424D63">
        <w:trPr>
          <w:trHeight w:val="53"/>
        </w:trPr>
        <w:tc>
          <w:tcPr>
            <w:cnfStyle w:val="001000000000" w:firstRow="0" w:lastRow="0" w:firstColumn="1" w:lastColumn="0" w:oddVBand="0" w:evenVBand="0" w:oddHBand="0" w:evenHBand="0" w:firstRowFirstColumn="0" w:firstRowLastColumn="0" w:lastRowFirstColumn="0" w:lastRowLastColumn="0"/>
            <w:tcW w:w="2717" w:type="dxa"/>
            <w:shd w:val="clear" w:color="auto" w:fill="FFFFFF" w:themeFill="background1"/>
            <w:vAlign w:val="center"/>
          </w:tcPr>
          <w:p w14:paraId="5F66B2A3" w14:textId="0827DA61" w:rsidR="00290C5E" w:rsidRPr="006F50D5" w:rsidRDefault="00290C5E" w:rsidP="00290C5E">
            <w:pPr>
              <w:rPr>
                <w:rStyle w:val="cbformdata"/>
                <w:rFonts w:ascii="Calibri Light" w:eastAsiaTheme="majorEastAsia" w:hAnsi="Calibri Light" w:cs="Calibri Light"/>
                <w:sz w:val="20"/>
                <w:szCs w:val="20"/>
              </w:rPr>
            </w:pPr>
            <w:r w:rsidRPr="006F50D5">
              <w:rPr>
                <w:rStyle w:val="cbformdata"/>
                <w:rFonts w:ascii="Calibri Light" w:eastAsiaTheme="majorEastAsia" w:hAnsi="Calibri Light" w:cs="Calibri Light"/>
                <w:sz w:val="20"/>
                <w:szCs w:val="20"/>
              </w:rPr>
              <w:t>5</w:t>
            </w:r>
            <w:r w:rsidRPr="006F50D5">
              <w:rPr>
                <w:rStyle w:val="cbformdata"/>
                <w:rFonts w:ascii="Calibri Light" w:eastAsiaTheme="majorEastAsia" w:hAnsi="Calibri Light" w:cs="Calibri Light"/>
              </w:rPr>
              <w:t xml:space="preserve">. </w:t>
            </w:r>
            <w:r w:rsidRPr="006F50D5">
              <w:rPr>
                <w:rStyle w:val="cbformdata"/>
                <w:rFonts w:ascii="Calibri Light" w:eastAsiaTheme="majorEastAsia" w:hAnsi="Calibri Light" w:cs="Calibri Light"/>
                <w:sz w:val="20"/>
                <w:szCs w:val="20"/>
              </w:rPr>
              <w:t xml:space="preserve">Definir y elaborar contenidos digitales que presentan las narrativas con enfoque de género para la apropiación del Informe Final.  </w:t>
            </w:r>
          </w:p>
        </w:tc>
        <w:tc>
          <w:tcPr>
            <w:cnfStyle w:val="000010000000" w:firstRow="0" w:lastRow="0" w:firstColumn="0" w:lastColumn="0" w:oddVBand="1" w:evenVBand="0" w:oddHBand="0" w:evenHBand="0" w:firstRowFirstColumn="0" w:firstRowLastColumn="0" w:lastRowFirstColumn="0" w:lastRowLastColumn="0"/>
            <w:tcW w:w="9214" w:type="dxa"/>
            <w:tcBorders>
              <w:left w:val="none" w:sz="0" w:space="0" w:color="auto"/>
              <w:right w:val="none" w:sz="0" w:space="0" w:color="auto"/>
            </w:tcBorders>
            <w:shd w:val="clear" w:color="auto" w:fill="FFFFFF" w:themeFill="background1"/>
            <w:vAlign w:val="center"/>
          </w:tcPr>
          <w:p w14:paraId="01DFF8C7" w14:textId="3F111B48" w:rsidR="00290C5E" w:rsidRPr="006F50D5" w:rsidRDefault="00290C5E" w:rsidP="00373EA5">
            <w:pPr>
              <w:rPr>
                <w:rFonts w:ascii="Calibri Light" w:eastAsia="Calibri" w:hAnsi="Calibri Light" w:cs="Calibri Light"/>
                <w:sz w:val="20"/>
                <w:szCs w:val="20"/>
                <w:lang w:val="es-CO"/>
              </w:rPr>
            </w:pPr>
            <w:r w:rsidRPr="006F50D5">
              <w:rPr>
                <w:rFonts w:ascii="Calibri Light" w:eastAsia="Calibri" w:hAnsi="Calibri Light" w:cs="Calibri Light"/>
                <w:sz w:val="20"/>
                <w:szCs w:val="20"/>
                <w:lang w:val="es-CO"/>
              </w:rPr>
              <w:t xml:space="preserve">Avance: </w:t>
            </w:r>
            <w:r w:rsidR="00373EA5" w:rsidRPr="00373EA5">
              <w:rPr>
                <w:rFonts w:ascii="Calibri Light" w:eastAsia="Calibri" w:hAnsi="Calibri Light" w:cs="Calibri Light"/>
                <w:sz w:val="20"/>
                <w:szCs w:val="20"/>
                <w:lang w:val="es-CO"/>
              </w:rPr>
              <w:t>La participación activa de mujeres y la comunidad LGTBIQ+ ha sido esencial en la creación de la serie web 'Huellas', en asociación con la Organización Contrapunto. Su contribución ha sido de gran importancia, ya que se ha trabajado para asegurar que sus vivencias y perspectivas se reflejen de manera genuina en esta narrativa creativa. Este enfoque garantiza una representación auténtica y precisa de las diversas realidades experimentadas durante el conflicto, así como de los esfuerzos de resistencia en los territorios donde se desarrolla la serie.</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FFFFFF" w:themeFill="background1"/>
            <w:vAlign w:val="center"/>
          </w:tcPr>
          <w:p w14:paraId="08578A71" w14:textId="32270D1D" w:rsidR="00290C5E" w:rsidRPr="005C1736" w:rsidRDefault="00811A60" w:rsidP="00290C5E">
            <w:pPr>
              <w:jc w:val="center"/>
              <w:rPr>
                <w:rFonts w:ascii="Calibri Light" w:hAnsi="Calibri Light" w:cs="Calibri Light"/>
                <w:b w:val="0"/>
                <w:bCs w:val="0"/>
                <w:color w:val="000000" w:themeColor="text1"/>
                <w:sz w:val="20"/>
                <w:szCs w:val="20"/>
                <w:lang w:eastAsia="es-CO"/>
              </w:rPr>
            </w:pPr>
            <w:r w:rsidRPr="005C1736">
              <w:rPr>
                <w:rFonts w:ascii="Calibri Light" w:hAnsi="Calibri Light" w:cs="Calibri Light"/>
                <w:b w:val="0"/>
                <w:bCs w:val="0"/>
                <w:color w:val="000000" w:themeColor="text1"/>
                <w:sz w:val="20"/>
                <w:szCs w:val="20"/>
                <w:lang w:eastAsia="es-CO"/>
              </w:rPr>
              <w:t>2</w:t>
            </w:r>
            <w:r w:rsidR="006F50D5">
              <w:rPr>
                <w:rFonts w:ascii="Calibri Light" w:hAnsi="Calibri Light" w:cs="Calibri Light"/>
                <w:b w:val="0"/>
                <w:bCs w:val="0"/>
                <w:color w:val="000000" w:themeColor="text1"/>
                <w:sz w:val="20"/>
                <w:szCs w:val="20"/>
                <w:lang w:eastAsia="es-CO"/>
              </w:rPr>
              <w:t>8</w:t>
            </w:r>
            <w:r w:rsidRPr="005C1736">
              <w:rPr>
                <w:rFonts w:ascii="Calibri Light" w:hAnsi="Calibri Light" w:cs="Calibri Light"/>
                <w:b w:val="0"/>
                <w:bCs w:val="0"/>
                <w:color w:val="000000" w:themeColor="text1"/>
                <w:sz w:val="20"/>
                <w:szCs w:val="20"/>
                <w:lang w:eastAsia="es-CO"/>
              </w:rPr>
              <w:t>.850</w:t>
            </w:r>
          </w:p>
        </w:tc>
      </w:tr>
      <w:tr w:rsidR="00290C5E" w:rsidRPr="005C1736" w14:paraId="4A9A083F" w14:textId="77777777" w:rsidTr="00424D63">
        <w:trPr>
          <w:cnfStyle w:val="010000000000" w:firstRow="0" w:lastRow="1" w:firstColumn="0" w:lastColumn="0" w:oddVBand="0" w:evenVBand="0" w:oddHBand="0"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1931" w:type="dxa"/>
            <w:gridSpan w:val="2"/>
            <w:tcBorders>
              <w:top w:val="none" w:sz="0" w:space="0" w:color="auto"/>
              <w:left w:val="none" w:sz="0" w:space="0" w:color="auto"/>
              <w:bottom w:val="none" w:sz="0" w:space="0" w:color="auto"/>
            </w:tcBorders>
            <w:shd w:val="clear" w:color="auto" w:fill="4F81BD" w:themeFill="accent1"/>
            <w:vAlign w:val="center"/>
          </w:tcPr>
          <w:p w14:paraId="28F09BE0" w14:textId="0EB31A98" w:rsidR="00290C5E" w:rsidRPr="005C1736" w:rsidRDefault="00290C5E" w:rsidP="00290C5E">
            <w:pPr>
              <w:jc w:val="center"/>
              <w:rPr>
                <w:rFonts w:ascii="Calibri Light" w:hAnsi="Calibri Light" w:cs="Calibri Light"/>
                <w:color w:val="FFFFFF" w:themeColor="background1"/>
                <w:sz w:val="20"/>
                <w:szCs w:val="20"/>
                <w:lang w:eastAsia="es-CO"/>
              </w:rPr>
            </w:pPr>
            <w:r w:rsidRPr="005C1736">
              <w:rPr>
                <w:rStyle w:val="cbformdata"/>
                <w:rFonts w:ascii="Calibri Light" w:eastAsiaTheme="majorEastAsia" w:hAnsi="Calibri Light" w:cs="Calibri Light"/>
                <w:color w:val="FFFFFF" w:themeColor="background1"/>
                <w:sz w:val="20"/>
                <w:szCs w:val="20"/>
              </w:rPr>
              <w:t>Total Monto Género (USD)</w:t>
            </w:r>
          </w:p>
        </w:tc>
        <w:tc>
          <w:tcPr>
            <w:cnfStyle w:val="000100000000" w:firstRow="0" w:lastRow="0" w:firstColumn="0" w:lastColumn="1" w:oddVBand="0" w:evenVBand="0" w:oddHBand="0" w:evenHBand="0" w:firstRowFirstColumn="0" w:firstRowLastColumn="0" w:lastRowFirstColumn="0" w:lastRowLastColumn="0"/>
            <w:tcW w:w="1559" w:type="dxa"/>
            <w:tcBorders>
              <w:top w:val="none" w:sz="0" w:space="0" w:color="auto"/>
              <w:bottom w:val="none" w:sz="0" w:space="0" w:color="auto"/>
              <w:right w:val="none" w:sz="0" w:space="0" w:color="auto"/>
            </w:tcBorders>
            <w:shd w:val="clear" w:color="auto" w:fill="FFFFFF" w:themeFill="background1"/>
            <w:vAlign w:val="center"/>
          </w:tcPr>
          <w:p w14:paraId="649D8517" w14:textId="656D5A87" w:rsidR="006B37BC" w:rsidRPr="005C1736" w:rsidRDefault="006B37BC" w:rsidP="006B37BC">
            <w:pPr>
              <w:spacing w:after="0"/>
              <w:jc w:val="center"/>
              <w:rPr>
                <w:rFonts w:ascii="Calibri Light" w:hAnsi="Calibri Light" w:cs="Calibri Light"/>
                <w:color w:val="000000"/>
                <w:sz w:val="20"/>
                <w:szCs w:val="20"/>
                <w:lang w:val="es-CO"/>
              </w:rPr>
            </w:pPr>
            <w:r w:rsidRPr="005C1736">
              <w:rPr>
                <w:rFonts w:ascii="Calibri Light" w:hAnsi="Calibri Light" w:cs="Calibri Light"/>
                <w:color w:val="000000"/>
                <w:sz w:val="20"/>
                <w:szCs w:val="20"/>
              </w:rPr>
              <w:t>25</w:t>
            </w:r>
            <w:r w:rsidR="006F50D5">
              <w:rPr>
                <w:rFonts w:ascii="Calibri Light" w:hAnsi="Calibri Light" w:cs="Calibri Light"/>
                <w:color w:val="000000"/>
                <w:sz w:val="20"/>
                <w:szCs w:val="20"/>
              </w:rPr>
              <w:t>8</w:t>
            </w:r>
            <w:r w:rsidRPr="005C1736">
              <w:rPr>
                <w:rFonts w:ascii="Calibri Light" w:hAnsi="Calibri Light" w:cs="Calibri Light"/>
                <w:color w:val="000000"/>
                <w:sz w:val="20"/>
                <w:szCs w:val="20"/>
              </w:rPr>
              <w:t>.092</w:t>
            </w:r>
          </w:p>
          <w:p w14:paraId="3198B665" w14:textId="7C157EAC" w:rsidR="00290C5E" w:rsidRPr="005C1736" w:rsidRDefault="00290C5E" w:rsidP="00290C5E">
            <w:pPr>
              <w:jc w:val="center"/>
              <w:rPr>
                <w:rFonts w:ascii="Calibri Light" w:hAnsi="Calibri Light" w:cs="Calibri Light"/>
                <w:b w:val="0"/>
                <w:bCs w:val="0"/>
                <w:color w:val="000000" w:themeColor="text1"/>
                <w:sz w:val="20"/>
                <w:szCs w:val="20"/>
                <w:lang w:eastAsia="es-CO"/>
              </w:rPr>
            </w:pPr>
          </w:p>
        </w:tc>
      </w:tr>
    </w:tbl>
    <w:p w14:paraId="3DA74F24" w14:textId="5693E9E6" w:rsidR="008E4FC8" w:rsidRPr="005C1736" w:rsidRDefault="008E4FC8" w:rsidP="00805C4D">
      <w:pPr>
        <w:rPr>
          <w:rFonts w:ascii="Calibri Light" w:hAnsi="Calibri Light" w:cs="Calibri Light"/>
          <w:b/>
          <w:color w:val="000000" w:themeColor="text1"/>
          <w:sz w:val="20"/>
          <w:szCs w:val="20"/>
          <w:lang w:val="es-CO"/>
        </w:rPr>
      </w:pPr>
    </w:p>
    <w:p w14:paraId="27327EF3" w14:textId="77777777" w:rsidR="00C07996" w:rsidRPr="005C1736" w:rsidRDefault="00C07996" w:rsidP="00C07996">
      <w:pPr>
        <w:rPr>
          <w:rFonts w:ascii="Calibri Light" w:eastAsiaTheme="minorHAnsi" w:hAnsi="Calibri Light" w:cs="Calibri Light"/>
          <w:sz w:val="20"/>
          <w:szCs w:val="20"/>
        </w:rPr>
      </w:pPr>
    </w:p>
    <w:tbl>
      <w:tblPr>
        <w:tblStyle w:val="Listaclara-nfasis11"/>
        <w:tblW w:w="4863" w:type="pct"/>
        <w:tblInd w:w="108"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6546"/>
        <w:gridCol w:w="6945"/>
      </w:tblGrid>
      <w:tr w:rsidR="00C07996" w:rsidRPr="005C1736" w14:paraId="591950D5" w14:textId="77777777" w:rsidTr="00424D63">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000" w:type="pct"/>
            <w:gridSpan w:val="2"/>
          </w:tcPr>
          <w:p w14:paraId="573CF895" w14:textId="0F3879F9" w:rsidR="00C07996" w:rsidRPr="005C1736" w:rsidRDefault="00BB1C62" w:rsidP="00F24966">
            <w:pPr>
              <w:pStyle w:val="Sinespaciado"/>
              <w:rPr>
                <w:rFonts w:ascii="Calibri Light" w:eastAsia="Verdana" w:hAnsi="Calibri Light" w:cs="Calibri Light"/>
                <w:b w:val="0"/>
                <w:bCs w:val="0"/>
                <w:sz w:val="20"/>
                <w:szCs w:val="20"/>
              </w:rPr>
            </w:pPr>
            <w:r w:rsidRPr="005C1736">
              <w:rPr>
                <w:rFonts w:ascii="Calibri Light" w:eastAsiaTheme="minorEastAsia" w:hAnsi="Calibri Light" w:cs="Calibri Light"/>
                <w:sz w:val="20"/>
                <w:szCs w:val="20"/>
              </w:rPr>
              <w:t>7</w:t>
            </w:r>
            <w:r w:rsidR="00C07996" w:rsidRPr="005C1736">
              <w:rPr>
                <w:rFonts w:ascii="Calibri Light" w:eastAsiaTheme="minorEastAsia" w:hAnsi="Calibri Light" w:cs="Calibri Light"/>
                <w:sz w:val="20"/>
                <w:szCs w:val="20"/>
              </w:rPr>
              <w:t xml:space="preserve">. Lecciones aprendidas y buenas practicas </w:t>
            </w:r>
            <w:r w:rsidR="00C07996" w:rsidRPr="005C1736">
              <w:rPr>
                <w:rFonts w:ascii="Calibri Light" w:eastAsiaTheme="minorEastAsia" w:hAnsi="Calibri Light" w:cs="Calibri Light"/>
                <w:color w:val="FFFF00"/>
                <w:sz w:val="20"/>
                <w:szCs w:val="20"/>
                <w:lang w:val="es-CO"/>
              </w:rPr>
              <w:t xml:space="preserve">(máximo 250 palabras por </w:t>
            </w:r>
            <w:commentRangeStart w:id="53"/>
            <w:commentRangeStart w:id="54"/>
            <w:r w:rsidR="00C07996" w:rsidRPr="005C1736">
              <w:rPr>
                <w:rFonts w:ascii="Calibri Light" w:eastAsiaTheme="minorEastAsia" w:hAnsi="Calibri Light" w:cs="Calibri Light"/>
                <w:color w:val="FFFF00"/>
                <w:sz w:val="20"/>
                <w:szCs w:val="20"/>
                <w:lang w:val="es-CO"/>
              </w:rPr>
              <w:t>campo</w:t>
            </w:r>
            <w:commentRangeEnd w:id="53"/>
            <w:r w:rsidR="00103937">
              <w:rPr>
                <w:rStyle w:val="Refdecomentario"/>
                <w:b w:val="0"/>
                <w:bCs w:val="0"/>
                <w:color w:val="auto"/>
              </w:rPr>
              <w:commentReference w:id="53"/>
            </w:r>
            <w:commentRangeEnd w:id="54"/>
            <w:r w:rsidR="00D40A37">
              <w:rPr>
                <w:rStyle w:val="Refdecomentario"/>
                <w:b w:val="0"/>
                <w:bCs w:val="0"/>
                <w:color w:val="auto"/>
              </w:rPr>
              <w:commentReference w:id="54"/>
            </w:r>
            <w:r w:rsidR="00C07996" w:rsidRPr="005C1736">
              <w:rPr>
                <w:rFonts w:ascii="Calibri Light" w:eastAsiaTheme="minorEastAsia" w:hAnsi="Calibri Light" w:cs="Calibri Light"/>
                <w:color w:val="FFFF00"/>
                <w:sz w:val="20"/>
                <w:szCs w:val="20"/>
                <w:lang w:val="es-CO"/>
              </w:rPr>
              <w:t>)</w:t>
            </w:r>
          </w:p>
        </w:tc>
      </w:tr>
      <w:tr w:rsidR="00C07996" w:rsidRPr="005C1736" w14:paraId="7BF6C6D7" w14:textId="77777777" w:rsidTr="00424D63">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426" w:type="pct"/>
            <w:tcBorders>
              <w:top w:val="none" w:sz="0" w:space="0" w:color="auto"/>
              <w:left w:val="none" w:sz="0" w:space="0" w:color="auto"/>
              <w:bottom w:val="none" w:sz="0" w:space="0" w:color="auto"/>
            </w:tcBorders>
            <w:vAlign w:val="center"/>
          </w:tcPr>
          <w:p w14:paraId="3B3EDA04" w14:textId="77777777" w:rsidR="00C07996" w:rsidRPr="006F50D5" w:rsidRDefault="00C07996" w:rsidP="00F24966">
            <w:pPr>
              <w:pStyle w:val="Sinespaciado"/>
              <w:jc w:val="center"/>
              <w:rPr>
                <w:rFonts w:ascii="Calibri Light" w:hAnsi="Calibri Light" w:cs="Calibri Light"/>
                <w:b w:val="0"/>
                <w:sz w:val="20"/>
                <w:szCs w:val="20"/>
              </w:rPr>
            </w:pPr>
            <w:r w:rsidRPr="006F50D5">
              <w:rPr>
                <w:rFonts w:ascii="Calibri Light" w:eastAsiaTheme="minorEastAsia" w:hAnsi="Calibri Light" w:cs="Calibri Light"/>
                <w:sz w:val="20"/>
                <w:szCs w:val="20"/>
              </w:rPr>
              <w:t>Lecciones aprendidas</w:t>
            </w:r>
          </w:p>
        </w:tc>
        <w:tc>
          <w:tcPr>
            <w:tcW w:w="2574" w:type="pct"/>
            <w:tcBorders>
              <w:top w:val="none" w:sz="0" w:space="0" w:color="auto"/>
              <w:bottom w:val="none" w:sz="0" w:space="0" w:color="auto"/>
              <w:right w:val="none" w:sz="0" w:space="0" w:color="auto"/>
            </w:tcBorders>
            <w:vAlign w:val="center"/>
          </w:tcPr>
          <w:p w14:paraId="753E8EBC" w14:textId="5BC82E21" w:rsidR="00C07996" w:rsidRPr="005C1736" w:rsidRDefault="00C07996" w:rsidP="00F24966">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sz w:val="20"/>
                <w:szCs w:val="20"/>
              </w:rPr>
            </w:pPr>
            <w:r w:rsidRPr="005C1736">
              <w:rPr>
                <w:rFonts w:ascii="Calibri Light" w:eastAsiaTheme="minorEastAsia" w:hAnsi="Calibri Light" w:cs="Calibri Light"/>
                <w:b/>
                <w:sz w:val="20"/>
                <w:szCs w:val="20"/>
              </w:rPr>
              <w:t>Buenas pr</w:t>
            </w:r>
            <w:r w:rsidR="00C879BE" w:rsidRPr="005C1736">
              <w:rPr>
                <w:rFonts w:ascii="Calibri Light" w:eastAsiaTheme="minorEastAsia" w:hAnsi="Calibri Light" w:cs="Calibri Light"/>
                <w:b/>
                <w:sz w:val="20"/>
                <w:szCs w:val="20"/>
              </w:rPr>
              <w:t>á</w:t>
            </w:r>
            <w:r w:rsidRPr="005C1736">
              <w:rPr>
                <w:rFonts w:ascii="Calibri Light" w:eastAsiaTheme="minorEastAsia" w:hAnsi="Calibri Light" w:cs="Calibri Light"/>
                <w:b/>
                <w:sz w:val="20"/>
                <w:szCs w:val="20"/>
              </w:rPr>
              <w:t>cticas</w:t>
            </w:r>
          </w:p>
        </w:tc>
      </w:tr>
      <w:tr w:rsidR="00C07996" w:rsidRPr="005C1736" w14:paraId="032EA9FC" w14:textId="77777777" w:rsidTr="00424D63">
        <w:trPr>
          <w:trHeight w:val="264"/>
        </w:trPr>
        <w:tc>
          <w:tcPr>
            <w:cnfStyle w:val="001000000000" w:firstRow="0" w:lastRow="0" w:firstColumn="1" w:lastColumn="0" w:oddVBand="0" w:evenVBand="0" w:oddHBand="0" w:evenHBand="0" w:firstRowFirstColumn="0" w:firstRowLastColumn="0" w:lastRowFirstColumn="0" w:lastRowLastColumn="0"/>
            <w:tcW w:w="2426" w:type="pct"/>
            <w:vAlign w:val="center"/>
          </w:tcPr>
          <w:p w14:paraId="6AC560E8" w14:textId="06025B86" w:rsidR="007707B5" w:rsidRPr="00CF38C2" w:rsidRDefault="00551EFF" w:rsidP="00171BFF">
            <w:pPr>
              <w:pStyle w:val="Sinespaciado"/>
              <w:numPr>
                <w:ilvl w:val="0"/>
                <w:numId w:val="43"/>
              </w:numPr>
              <w:rPr>
                <w:rFonts w:ascii="Calibri Light" w:hAnsi="Calibri Light" w:cs="Calibri Light"/>
                <w:b w:val="0"/>
                <w:bCs w:val="0"/>
                <w:sz w:val="20"/>
                <w:szCs w:val="20"/>
              </w:rPr>
            </w:pPr>
            <w:r w:rsidRPr="00551EFF">
              <w:rPr>
                <w:rFonts w:ascii="Calibri Light" w:hAnsi="Calibri Light" w:cs="Calibri Light"/>
                <w:b w:val="0"/>
                <w:bCs w:val="0"/>
                <w:sz w:val="20"/>
                <w:szCs w:val="20"/>
              </w:rPr>
              <w:t>L</w:t>
            </w:r>
            <w:r>
              <w:rPr>
                <w:rFonts w:ascii="Calibri Light" w:hAnsi="Calibri Light" w:cs="Calibri Light"/>
                <w:b w:val="0"/>
                <w:bCs w:val="0"/>
                <w:sz w:val="20"/>
                <w:szCs w:val="20"/>
              </w:rPr>
              <w:t>a</w:t>
            </w:r>
            <w:r w:rsidRPr="00551EFF">
              <w:rPr>
                <w:rFonts w:ascii="Calibri Light" w:hAnsi="Calibri Light" w:cs="Calibri Light"/>
                <w:b w:val="0"/>
                <w:bCs w:val="0"/>
                <w:sz w:val="20"/>
                <w:szCs w:val="20"/>
              </w:rPr>
              <w:t>s</w:t>
            </w:r>
            <w:r>
              <w:rPr>
                <w:rFonts w:ascii="Calibri Light" w:hAnsi="Calibri Light" w:cs="Calibri Light"/>
                <w:b w:val="0"/>
                <w:bCs w:val="0"/>
                <w:sz w:val="20"/>
                <w:szCs w:val="20"/>
              </w:rPr>
              <w:t xml:space="preserve"> y los</w:t>
            </w:r>
            <w:r w:rsidRPr="00551EFF">
              <w:rPr>
                <w:rFonts w:ascii="Calibri Light" w:hAnsi="Calibri Light" w:cs="Calibri Light"/>
                <w:b w:val="0"/>
                <w:bCs w:val="0"/>
                <w:sz w:val="20"/>
                <w:szCs w:val="20"/>
              </w:rPr>
              <w:t xml:space="preserve"> participantes han ampliado sus conocimientos sobre el avance del Legado de la Comisión de la Verdad, lo que les permite fortalecer procesos de apropiación del legado y ejercer incidencia en la implementación de las recomendaciones.</w:t>
            </w:r>
          </w:p>
          <w:p w14:paraId="581ECAB4" w14:textId="79978CA2" w:rsidR="00551EFF" w:rsidRPr="00CF38C2" w:rsidRDefault="00551EFF" w:rsidP="00171BFF">
            <w:pPr>
              <w:pStyle w:val="Sinespaciado"/>
              <w:numPr>
                <w:ilvl w:val="0"/>
                <w:numId w:val="43"/>
              </w:numPr>
              <w:rPr>
                <w:rFonts w:ascii="Calibri Light" w:hAnsi="Calibri Light" w:cs="Calibri Light"/>
                <w:b w:val="0"/>
                <w:bCs w:val="0"/>
                <w:sz w:val="20"/>
                <w:szCs w:val="20"/>
              </w:rPr>
            </w:pPr>
            <w:r w:rsidRPr="00551EFF">
              <w:rPr>
                <w:rFonts w:ascii="Calibri Light" w:hAnsi="Calibri Light" w:cs="Calibri Light"/>
                <w:b w:val="0"/>
                <w:bCs w:val="0"/>
                <w:sz w:val="20"/>
                <w:szCs w:val="20"/>
              </w:rPr>
              <w:t>Los encuentros con Excomisionados/as y miembros del Comité de Seguimiento y Monitoreo (CSM) han fortalecido las capacidades temáticas y las relaciones con estos actores, otorgando un posicionamiento político al proceso.</w:t>
            </w:r>
          </w:p>
          <w:p w14:paraId="60EB624E" w14:textId="4AA7E4C1" w:rsidR="00551EFF" w:rsidRPr="00CF38C2" w:rsidRDefault="00551EFF" w:rsidP="00171BFF">
            <w:pPr>
              <w:pStyle w:val="Sinespaciado"/>
              <w:numPr>
                <w:ilvl w:val="0"/>
                <w:numId w:val="43"/>
              </w:numPr>
              <w:rPr>
                <w:rFonts w:ascii="Calibri Light" w:hAnsi="Calibri Light" w:cs="Calibri Light"/>
                <w:b w:val="0"/>
                <w:bCs w:val="0"/>
                <w:sz w:val="20"/>
                <w:szCs w:val="20"/>
              </w:rPr>
            </w:pPr>
            <w:r w:rsidRPr="00551EFF">
              <w:rPr>
                <w:rFonts w:ascii="Calibri Light" w:hAnsi="Calibri Light" w:cs="Calibri Light"/>
                <w:b w:val="0"/>
                <w:bCs w:val="0"/>
                <w:sz w:val="20"/>
                <w:szCs w:val="20"/>
              </w:rPr>
              <w:t xml:space="preserve">El proceso </w:t>
            </w:r>
            <w:r w:rsidR="004D2863">
              <w:rPr>
                <w:rFonts w:ascii="Calibri Light" w:hAnsi="Calibri Light" w:cs="Calibri Light"/>
                <w:b w:val="0"/>
                <w:bCs w:val="0"/>
                <w:sz w:val="20"/>
                <w:szCs w:val="20"/>
              </w:rPr>
              <w:t xml:space="preserve">que se ha desarrollado con las redes </w:t>
            </w:r>
            <w:r w:rsidRPr="00551EFF">
              <w:rPr>
                <w:rFonts w:ascii="Calibri Light" w:hAnsi="Calibri Light" w:cs="Calibri Light"/>
                <w:b w:val="0"/>
                <w:bCs w:val="0"/>
                <w:sz w:val="20"/>
                <w:szCs w:val="20"/>
              </w:rPr>
              <w:t xml:space="preserve">de </w:t>
            </w:r>
            <w:r w:rsidR="004D2863">
              <w:rPr>
                <w:rFonts w:ascii="Calibri Light" w:hAnsi="Calibri Light" w:cs="Calibri Light"/>
                <w:b w:val="0"/>
                <w:bCs w:val="0"/>
                <w:sz w:val="20"/>
                <w:szCs w:val="20"/>
              </w:rPr>
              <w:t xml:space="preserve">trabajo territoriales del Legado, ha permitido el fortalecimiento de estas en </w:t>
            </w:r>
            <w:r w:rsidR="00AF57B4">
              <w:rPr>
                <w:rFonts w:ascii="Calibri Light" w:hAnsi="Calibri Light" w:cs="Calibri Light"/>
                <w:b w:val="0"/>
                <w:bCs w:val="0"/>
                <w:sz w:val="20"/>
                <w:szCs w:val="20"/>
              </w:rPr>
              <w:t>te</w:t>
            </w:r>
            <w:r w:rsidR="00AF57B4">
              <w:rPr>
                <w:rFonts w:ascii="Calibri Light" w:hAnsi="Calibri Light" w:cs="Calibri Light"/>
                <w:sz w:val="20"/>
                <w:szCs w:val="20"/>
              </w:rPr>
              <w:t xml:space="preserve">mas </w:t>
            </w:r>
            <w:r w:rsidR="00AF57B4" w:rsidRPr="00551EFF">
              <w:rPr>
                <w:rFonts w:ascii="Calibri Light" w:hAnsi="Calibri Light" w:cs="Calibri Light"/>
                <w:sz w:val="20"/>
                <w:szCs w:val="20"/>
              </w:rPr>
              <w:lastRenderedPageBreak/>
              <w:t>planificación</w:t>
            </w:r>
            <w:r w:rsidRPr="00551EFF">
              <w:rPr>
                <w:rFonts w:ascii="Calibri Light" w:hAnsi="Calibri Light" w:cs="Calibri Light"/>
                <w:b w:val="0"/>
                <w:bCs w:val="0"/>
                <w:sz w:val="20"/>
                <w:szCs w:val="20"/>
              </w:rPr>
              <w:t xml:space="preserve"> y facilitación </w:t>
            </w:r>
            <w:r w:rsidR="004D2863">
              <w:rPr>
                <w:rFonts w:ascii="Calibri Light" w:hAnsi="Calibri Light" w:cs="Calibri Light"/>
                <w:b w:val="0"/>
                <w:bCs w:val="0"/>
                <w:sz w:val="20"/>
                <w:szCs w:val="20"/>
              </w:rPr>
              <w:t>de</w:t>
            </w:r>
            <w:r w:rsidRPr="00551EFF">
              <w:rPr>
                <w:rFonts w:ascii="Calibri Light" w:hAnsi="Calibri Light" w:cs="Calibri Light"/>
                <w:b w:val="0"/>
                <w:bCs w:val="0"/>
                <w:sz w:val="20"/>
                <w:szCs w:val="20"/>
              </w:rPr>
              <w:t>procesos organizativos, facilitando un aprendizaje práctico.</w:t>
            </w:r>
          </w:p>
          <w:p w14:paraId="6BEFB8A2" w14:textId="0F064254" w:rsidR="00551EFF" w:rsidRPr="00CF38C2" w:rsidRDefault="006C0133" w:rsidP="00171BFF">
            <w:pPr>
              <w:pStyle w:val="Sinespaciado"/>
              <w:numPr>
                <w:ilvl w:val="0"/>
                <w:numId w:val="43"/>
              </w:numPr>
              <w:rPr>
                <w:rFonts w:ascii="Calibri Light" w:hAnsi="Calibri Light" w:cs="Calibri Light"/>
                <w:b w:val="0"/>
                <w:bCs w:val="0"/>
                <w:sz w:val="20"/>
                <w:szCs w:val="20"/>
              </w:rPr>
            </w:pPr>
            <w:r w:rsidRPr="006C0133">
              <w:rPr>
                <w:rFonts w:ascii="Calibri Light" w:hAnsi="Calibri Light" w:cs="Calibri Light"/>
                <w:b w:val="0"/>
                <w:bCs w:val="0"/>
                <w:sz w:val="20"/>
                <w:szCs w:val="20"/>
              </w:rPr>
              <w:t xml:space="preserve">El proyecto </w:t>
            </w:r>
            <w:r w:rsidR="00AF57B4">
              <w:rPr>
                <w:rFonts w:ascii="Calibri Light" w:hAnsi="Calibri Light" w:cs="Calibri Light"/>
                <w:b w:val="0"/>
                <w:bCs w:val="0"/>
                <w:sz w:val="20"/>
                <w:szCs w:val="20"/>
              </w:rPr>
              <w:t xml:space="preserve">respaldo </w:t>
            </w:r>
            <w:r w:rsidR="00AF57B4" w:rsidRPr="006C0133">
              <w:rPr>
                <w:rFonts w:ascii="Calibri Light" w:hAnsi="Calibri Light" w:cs="Calibri Light"/>
                <w:sz w:val="20"/>
                <w:szCs w:val="20"/>
              </w:rPr>
              <w:t>acciones</w:t>
            </w:r>
            <w:r w:rsidRPr="006C0133">
              <w:rPr>
                <w:rFonts w:ascii="Calibri Light" w:hAnsi="Calibri Light" w:cs="Calibri Light"/>
                <w:b w:val="0"/>
                <w:bCs w:val="0"/>
                <w:sz w:val="20"/>
                <w:szCs w:val="20"/>
              </w:rPr>
              <w:t xml:space="preserve"> conmemorativas en redes territoriales, fortaleciendo su trabajo colectivo, empoderándolas y posicionándolas con diversos actores locales.</w:t>
            </w:r>
          </w:p>
          <w:p w14:paraId="65591231" w14:textId="7259927F" w:rsidR="006C0133" w:rsidRPr="00CF38C2" w:rsidRDefault="006C0133" w:rsidP="00171BFF">
            <w:pPr>
              <w:pStyle w:val="Sinespaciado"/>
              <w:numPr>
                <w:ilvl w:val="0"/>
                <w:numId w:val="43"/>
              </w:numPr>
              <w:rPr>
                <w:rFonts w:ascii="Calibri Light" w:hAnsi="Calibri Light" w:cs="Calibri Light"/>
                <w:b w:val="0"/>
                <w:bCs w:val="0"/>
                <w:sz w:val="20"/>
                <w:szCs w:val="20"/>
              </w:rPr>
            </w:pPr>
            <w:r w:rsidRPr="006C0133">
              <w:rPr>
                <w:rFonts w:ascii="Calibri Light" w:hAnsi="Calibri Light" w:cs="Calibri Light"/>
                <w:b w:val="0"/>
                <w:bCs w:val="0"/>
                <w:sz w:val="20"/>
                <w:szCs w:val="20"/>
              </w:rPr>
              <w:t xml:space="preserve">Se </w:t>
            </w:r>
            <w:r w:rsidR="00A52AA2">
              <w:rPr>
                <w:rFonts w:ascii="Calibri Light" w:hAnsi="Calibri Light" w:cs="Calibri Light"/>
                <w:b w:val="0"/>
                <w:bCs w:val="0"/>
                <w:sz w:val="20"/>
                <w:szCs w:val="20"/>
              </w:rPr>
              <w:t>logró</w:t>
            </w:r>
            <w:r w:rsidRPr="006C0133">
              <w:rPr>
                <w:rFonts w:ascii="Calibri Light" w:hAnsi="Calibri Light" w:cs="Calibri Light"/>
                <w:b w:val="0"/>
                <w:bCs w:val="0"/>
                <w:sz w:val="20"/>
                <w:szCs w:val="20"/>
              </w:rPr>
              <w:t xml:space="preserve"> un empoderamiento de las organizaciones territoriales, su reconocimiento por parte de diferentes actores y su incidencia en elecciones territoriales y con nuevos gobiernos.</w:t>
            </w:r>
          </w:p>
          <w:p w14:paraId="0622C3B0" w14:textId="14B294B9" w:rsidR="00B91104" w:rsidRPr="00CF38C2" w:rsidRDefault="009476C3" w:rsidP="00171BFF">
            <w:pPr>
              <w:pStyle w:val="Sinespaciado"/>
              <w:numPr>
                <w:ilvl w:val="0"/>
                <w:numId w:val="43"/>
              </w:numPr>
              <w:rPr>
                <w:rFonts w:ascii="Calibri Light" w:hAnsi="Calibri Light" w:cs="Calibri Light"/>
                <w:b w:val="0"/>
                <w:bCs w:val="0"/>
                <w:sz w:val="20"/>
                <w:szCs w:val="20"/>
              </w:rPr>
            </w:pPr>
            <w:r w:rsidRPr="009476C3">
              <w:rPr>
                <w:rFonts w:ascii="Calibri Light" w:hAnsi="Calibri Light" w:cs="Calibri Light"/>
                <w:b w:val="0"/>
                <w:bCs w:val="0"/>
                <w:sz w:val="20"/>
                <w:szCs w:val="20"/>
              </w:rPr>
              <w:t xml:space="preserve">La igualdad de género </w:t>
            </w:r>
            <w:r w:rsidR="00AF57B4">
              <w:rPr>
                <w:rFonts w:ascii="Calibri Light" w:hAnsi="Calibri Light" w:cs="Calibri Light"/>
                <w:b w:val="0"/>
                <w:bCs w:val="0"/>
                <w:sz w:val="20"/>
                <w:szCs w:val="20"/>
              </w:rPr>
              <w:t xml:space="preserve">fue </w:t>
            </w:r>
            <w:r w:rsidR="00AF57B4" w:rsidRPr="009476C3">
              <w:rPr>
                <w:rFonts w:ascii="Calibri Light" w:hAnsi="Calibri Light" w:cs="Calibri Light"/>
                <w:sz w:val="20"/>
                <w:szCs w:val="20"/>
              </w:rPr>
              <w:t>un</w:t>
            </w:r>
            <w:r w:rsidRPr="009476C3">
              <w:rPr>
                <w:rFonts w:ascii="Calibri Light" w:hAnsi="Calibri Light" w:cs="Calibri Light"/>
                <w:b w:val="0"/>
                <w:bCs w:val="0"/>
                <w:sz w:val="20"/>
                <w:szCs w:val="20"/>
              </w:rPr>
              <w:t xml:space="preserve"> pilar clave para el éxito de la Red de Aliados. La participación efectiva de las mujeres </w:t>
            </w:r>
            <w:r w:rsidR="005870E0">
              <w:rPr>
                <w:rFonts w:ascii="Calibri Light" w:hAnsi="Calibri Light" w:cs="Calibri Light"/>
                <w:b w:val="0"/>
                <w:bCs w:val="0"/>
                <w:sz w:val="20"/>
                <w:szCs w:val="20"/>
              </w:rPr>
              <w:t>demostró</w:t>
            </w:r>
            <w:r w:rsidRPr="009476C3">
              <w:rPr>
                <w:rFonts w:ascii="Calibri Light" w:hAnsi="Calibri Light" w:cs="Calibri Light"/>
                <w:b w:val="0"/>
                <w:bCs w:val="0"/>
                <w:sz w:val="20"/>
                <w:szCs w:val="20"/>
              </w:rPr>
              <w:t xml:space="preserve"> que la inclusión y la toma de decisiones igualitarias no solo son posibles, sino que también son efectivas para el desarrollo de los proyectos.</w:t>
            </w:r>
          </w:p>
          <w:p w14:paraId="2BC255B5" w14:textId="5BA6F148" w:rsidR="009476C3" w:rsidRPr="00CF38C2" w:rsidRDefault="005870E0" w:rsidP="00171BFF">
            <w:pPr>
              <w:pStyle w:val="Sinespaciado"/>
              <w:numPr>
                <w:ilvl w:val="0"/>
                <w:numId w:val="43"/>
              </w:numPr>
              <w:rPr>
                <w:rFonts w:ascii="Calibri Light" w:hAnsi="Calibri Light" w:cs="Calibri Light"/>
                <w:b w:val="0"/>
                <w:bCs w:val="0"/>
                <w:sz w:val="20"/>
                <w:szCs w:val="20"/>
              </w:rPr>
            </w:pPr>
            <w:r w:rsidRPr="009476C3">
              <w:rPr>
                <w:rFonts w:ascii="Calibri Light" w:hAnsi="Calibri Light" w:cs="Calibri Light"/>
                <w:b w:val="0"/>
                <w:bCs w:val="0"/>
                <w:sz w:val="20"/>
                <w:szCs w:val="20"/>
              </w:rPr>
              <w:t>Identifica</w:t>
            </w:r>
            <w:r w:rsidRPr="009476C3">
              <w:rPr>
                <w:rFonts w:ascii="Calibri Light" w:hAnsi="Calibri Light" w:cs="Calibri Light"/>
                <w:sz w:val="20"/>
                <w:szCs w:val="20"/>
              </w:rPr>
              <w:t>r</w:t>
            </w:r>
            <w:r w:rsidR="009476C3" w:rsidRPr="009476C3">
              <w:rPr>
                <w:rFonts w:ascii="Calibri Light" w:hAnsi="Calibri Light" w:cs="Calibri Light"/>
                <w:b w:val="0"/>
                <w:bCs w:val="0"/>
                <w:sz w:val="20"/>
                <w:szCs w:val="20"/>
              </w:rPr>
              <w:t xml:space="preserve"> y abordar las necesidades específicas de comunidades como los indígenas, víctimas del conflicto armado y otros grupos vulnerables </w:t>
            </w:r>
            <w:r>
              <w:rPr>
                <w:rFonts w:ascii="Calibri Light" w:hAnsi="Calibri Light" w:cs="Calibri Light"/>
                <w:b w:val="0"/>
                <w:bCs w:val="0"/>
                <w:sz w:val="20"/>
                <w:szCs w:val="20"/>
              </w:rPr>
              <w:t>fue</w:t>
            </w:r>
            <w:r w:rsidR="009476C3" w:rsidRPr="009476C3">
              <w:rPr>
                <w:rFonts w:ascii="Calibri Light" w:hAnsi="Calibri Light" w:cs="Calibri Light"/>
                <w:b w:val="0"/>
                <w:bCs w:val="0"/>
                <w:sz w:val="20"/>
                <w:szCs w:val="20"/>
              </w:rPr>
              <w:t xml:space="preserve"> éxito. Esta acción no solo resalta la sensibilidad del proyecto ante la diversidad, sino que también demuestra un enfoque proactivo y específico para abordar problemáticas complejas.</w:t>
            </w:r>
          </w:p>
          <w:p w14:paraId="178E1324" w14:textId="5F9FFDD6" w:rsidR="009476C3" w:rsidRPr="00CF38C2" w:rsidRDefault="00F96BCD" w:rsidP="00171BFF">
            <w:pPr>
              <w:pStyle w:val="Sinespaciado"/>
              <w:numPr>
                <w:ilvl w:val="0"/>
                <w:numId w:val="43"/>
              </w:numPr>
              <w:rPr>
                <w:rFonts w:ascii="Calibri Light" w:hAnsi="Calibri Light" w:cs="Calibri Light"/>
                <w:b w:val="0"/>
                <w:bCs w:val="0"/>
                <w:sz w:val="20"/>
                <w:szCs w:val="20"/>
              </w:rPr>
            </w:pPr>
            <w:r w:rsidRPr="00F96BCD">
              <w:rPr>
                <w:rFonts w:ascii="Calibri Light" w:hAnsi="Calibri Light" w:cs="Calibri Light"/>
                <w:b w:val="0"/>
                <w:bCs w:val="0"/>
                <w:sz w:val="20"/>
                <w:szCs w:val="20"/>
              </w:rPr>
              <w:t>La creación de alianzas con actores estratégicos, como Generación V+, ha mantenido activas las actividades de pedagogía y difusión del Informe Final. Esto muestra la importancia de mantener colaboraciones que aseguren la continuidad y el alcance de los objetivos del proyecto.</w:t>
            </w:r>
          </w:p>
          <w:p w14:paraId="3348C030" w14:textId="47F66BE6" w:rsidR="00F96BCD" w:rsidRPr="00F96BCD" w:rsidRDefault="00F96BCD" w:rsidP="00F96BCD">
            <w:pPr>
              <w:pStyle w:val="Sinespaciado"/>
              <w:numPr>
                <w:ilvl w:val="0"/>
                <w:numId w:val="43"/>
              </w:numPr>
              <w:rPr>
                <w:rFonts w:ascii="Calibri Light" w:hAnsi="Calibri Light" w:cs="Calibri Light"/>
                <w:sz w:val="20"/>
                <w:szCs w:val="20"/>
              </w:rPr>
            </w:pPr>
            <w:r w:rsidRPr="00F96BCD">
              <w:rPr>
                <w:rFonts w:ascii="Calibri Light" w:hAnsi="Calibri Light" w:cs="Calibri Light"/>
                <w:sz w:val="20"/>
                <w:szCs w:val="20"/>
              </w:rPr>
              <w:t xml:space="preserve">La interacción con actores clave y la realización de diálogos públicos </w:t>
            </w:r>
            <w:r w:rsidR="00DB5C11">
              <w:rPr>
                <w:rFonts w:ascii="Calibri Light" w:hAnsi="Calibri Light" w:cs="Calibri Light"/>
                <w:sz w:val="20"/>
                <w:szCs w:val="20"/>
              </w:rPr>
              <w:t>fue</w:t>
            </w:r>
            <w:r w:rsidRPr="00F96BCD">
              <w:rPr>
                <w:rFonts w:ascii="Calibri Light" w:hAnsi="Calibri Light" w:cs="Calibri Light"/>
                <w:sz w:val="20"/>
                <w:szCs w:val="20"/>
              </w:rPr>
              <w:t xml:space="preserve"> estratégica. Contar con personas y agencias confiables ha sido crucial para abordar temas importantes, evidenciando el impacto positivo de estas acciones en la toma de decisiones y la visibilidad del proyecto.</w:t>
            </w:r>
          </w:p>
          <w:p w14:paraId="0B5CA342" w14:textId="77777777" w:rsidR="007707B5" w:rsidRDefault="007707B5" w:rsidP="00CF38C2">
            <w:pPr>
              <w:pStyle w:val="Sinespaciado"/>
              <w:rPr>
                <w:rFonts w:ascii="Calibri Light" w:hAnsi="Calibri Light" w:cs="Calibri Light"/>
                <w:sz w:val="20"/>
                <w:szCs w:val="20"/>
              </w:rPr>
            </w:pPr>
          </w:p>
          <w:p w14:paraId="5B7C979F" w14:textId="77777777" w:rsidR="007707B5" w:rsidRPr="00CF38C2" w:rsidRDefault="007707B5" w:rsidP="00CF38C2">
            <w:pPr>
              <w:pStyle w:val="Sinespaciado"/>
              <w:ind w:left="720"/>
              <w:rPr>
                <w:rFonts w:ascii="Calibri Light" w:hAnsi="Calibri Light" w:cs="Calibri Light"/>
                <w:b w:val="0"/>
                <w:bCs w:val="0"/>
                <w:sz w:val="20"/>
                <w:szCs w:val="20"/>
              </w:rPr>
            </w:pPr>
          </w:p>
          <w:p w14:paraId="1F0E1EB2" w14:textId="5F0CD269" w:rsidR="001050EE" w:rsidRPr="006F50D5" w:rsidRDefault="001050EE" w:rsidP="00CF38C2">
            <w:pPr>
              <w:pStyle w:val="Sinespaciado"/>
              <w:numPr>
                <w:ilvl w:val="0"/>
                <w:numId w:val="43"/>
              </w:numPr>
              <w:rPr>
                <w:rFonts w:ascii="Calibri Light" w:hAnsi="Calibri Light" w:cs="Calibri Light"/>
                <w:b w:val="0"/>
                <w:bCs w:val="0"/>
                <w:sz w:val="20"/>
                <w:szCs w:val="20"/>
              </w:rPr>
            </w:pPr>
          </w:p>
        </w:tc>
        <w:tc>
          <w:tcPr>
            <w:tcW w:w="2574" w:type="pct"/>
            <w:vAlign w:val="center"/>
          </w:tcPr>
          <w:p w14:paraId="67D01785" w14:textId="1ED14E44" w:rsidR="00A6133C" w:rsidRDefault="000700D4" w:rsidP="00C36868">
            <w:pPr>
              <w:pStyle w:val="Sinespaciado"/>
              <w:numPr>
                <w:ilvl w:val="0"/>
                <w:numId w:val="42"/>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0700D4">
              <w:rPr>
                <w:rFonts w:ascii="Calibri Light" w:hAnsi="Calibri Light" w:cs="Calibri Light"/>
                <w:sz w:val="20"/>
                <w:szCs w:val="20"/>
              </w:rPr>
              <w:lastRenderedPageBreak/>
              <w:t>El proyecto ha promovido una enseñanza dinámica y participativa, fortaleciendo capacidades mediante actividades de aprendizaje vivencial, lo que ha permitido una mejor asimilación de los conocimientos y habilidades.</w:t>
            </w:r>
          </w:p>
          <w:p w14:paraId="6A316D97" w14:textId="27031A16" w:rsidR="000700D4" w:rsidRDefault="000700D4" w:rsidP="00C36868">
            <w:pPr>
              <w:pStyle w:val="Sinespaciado"/>
              <w:numPr>
                <w:ilvl w:val="0"/>
                <w:numId w:val="42"/>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0700D4">
              <w:rPr>
                <w:rFonts w:ascii="Calibri Light" w:hAnsi="Calibri Light" w:cs="Calibri Light"/>
                <w:sz w:val="20"/>
                <w:szCs w:val="20"/>
              </w:rPr>
              <w:t>La colaboración con diversas entidades públicas, organizaciones sociales, instituciones académicas y la cooperación internacional ha facilitado la realización de actividades conjuntas, fortaleciendo las redes y ampliando el impacto del proyecto.</w:t>
            </w:r>
          </w:p>
          <w:p w14:paraId="49476E62" w14:textId="4BC3CDDC" w:rsidR="000700D4" w:rsidRDefault="000700D4" w:rsidP="00C36868">
            <w:pPr>
              <w:pStyle w:val="Sinespaciado"/>
              <w:numPr>
                <w:ilvl w:val="0"/>
                <w:numId w:val="42"/>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0700D4">
              <w:rPr>
                <w:rFonts w:ascii="Calibri Light" w:hAnsi="Calibri Light" w:cs="Calibri Light"/>
                <w:sz w:val="20"/>
                <w:szCs w:val="20"/>
              </w:rPr>
              <w:t>Se ha puesto especial énfasis en la inclusión de grupos diversos como comunidades étnicas, LGTBIQ+ y víctimas del conflicto armado, lo que ha enriquecido los diálogos, ampliado perspectivas y fortalecido la representación en los procesos.</w:t>
            </w:r>
          </w:p>
          <w:p w14:paraId="6637BF50" w14:textId="6FB2AC0B" w:rsidR="004A108C" w:rsidRDefault="004A108C" w:rsidP="00C36868">
            <w:pPr>
              <w:pStyle w:val="Sinespaciado"/>
              <w:numPr>
                <w:ilvl w:val="0"/>
                <w:numId w:val="42"/>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A108C">
              <w:rPr>
                <w:rFonts w:ascii="Calibri Light" w:hAnsi="Calibri Light" w:cs="Calibri Light"/>
                <w:sz w:val="20"/>
                <w:szCs w:val="20"/>
              </w:rPr>
              <w:lastRenderedPageBreak/>
              <w:t>El proyecto ha facilitado espacios para el diálogo y la coordinación entre redes territoriales, fomentando la interacción, el intercambio de ideas y la coordinación conjunta de acciones, lo que ha potenciado su impacto colectivo.</w:t>
            </w:r>
          </w:p>
          <w:p w14:paraId="1EF4C778" w14:textId="7212A6CC" w:rsidR="00F61E68" w:rsidRDefault="00F61E68" w:rsidP="00C36868">
            <w:pPr>
              <w:pStyle w:val="Sinespaciado"/>
              <w:numPr>
                <w:ilvl w:val="0"/>
                <w:numId w:val="42"/>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F61E68">
              <w:rPr>
                <w:rFonts w:ascii="Calibri Light" w:hAnsi="Calibri Light" w:cs="Calibri Light"/>
                <w:sz w:val="20"/>
                <w:szCs w:val="20"/>
              </w:rPr>
              <w:t>Las alianzas con actores estratégicos han garantizado la continuidad en la pedagogía y la difusión del Informe Final. La colaboración con Generación V+ ha asegurado que las actividades de legado se mantengan vigentes incluso después de finalizar el mandato de la Comisión de la Verdad.</w:t>
            </w:r>
          </w:p>
          <w:p w14:paraId="42D5E26B" w14:textId="0A064344" w:rsidR="00D40A37" w:rsidRDefault="00D40A37" w:rsidP="00C36868">
            <w:pPr>
              <w:pStyle w:val="Sinespaciado"/>
              <w:numPr>
                <w:ilvl w:val="0"/>
                <w:numId w:val="42"/>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D40A37">
              <w:rPr>
                <w:rFonts w:ascii="Calibri Light" w:hAnsi="Calibri Light" w:cs="Calibri Light"/>
                <w:sz w:val="20"/>
                <w:szCs w:val="20"/>
              </w:rPr>
              <w:t>Impulsar el Legado mediante alianzas con redes ya establecidas ha sido crucial, particularmente con la red interétnica en los departamentos del Chocó y Cauca. Esta acción demuestra la eficacia de colaborar con redes preexistentes para amplificar el impacto del trabajo en red.</w:t>
            </w:r>
          </w:p>
          <w:p w14:paraId="7BBC55A6" w14:textId="3C0E6BBB" w:rsidR="00004193" w:rsidRPr="001E7EED" w:rsidRDefault="00D40A37" w:rsidP="001E7EED">
            <w:pPr>
              <w:pStyle w:val="Sinespaciado"/>
              <w:numPr>
                <w:ilvl w:val="0"/>
                <w:numId w:val="42"/>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D40A37">
              <w:rPr>
                <w:rFonts w:ascii="Calibri Light" w:hAnsi="Calibri Light" w:cs="Calibri Light"/>
                <w:sz w:val="20"/>
                <w:szCs w:val="20"/>
              </w:rPr>
              <w:t>Brindar apoyo a sectores como Justicia y Defensa para identificar y poner en marcha recomendaciones para la No Repetición ha sido fundamental. Esta acción resalta la importancia de tejer redes que faciliten el cumplimiento efectivo de estas recomendaciones.</w:t>
            </w:r>
          </w:p>
        </w:tc>
      </w:tr>
    </w:tbl>
    <w:p w14:paraId="667049BE" w14:textId="5EE17584" w:rsidR="00C07996" w:rsidRPr="005C1736" w:rsidRDefault="00C07996" w:rsidP="004D18FC">
      <w:pPr>
        <w:rPr>
          <w:rFonts w:ascii="Calibri Light" w:hAnsi="Calibri Light" w:cs="Calibri Light"/>
          <w:b/>
          <w:color w:val="000000" w:themeColor="text1"/>
          <w:sz w:val="20"/>
          <w:szCs w:val="20"/>
        </w:rPr>
      </w:pPr>
    </w:p>
    <w:tbl>
      <w:tblPr>
        <w:tblStyle w:val="Listaclara-nfasis11"/>
        <w:tblW w:w="4863" w:type="pct"/>
        <w:tblInd w:w="108"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13491"/>
      </w:tblGrid>
      <w:tr w:rsidR="001557F0" w:rsidRPr="005C1736" w14:paraId="221756F3" w14:textId="77777777" w:rsidTr="00424D63">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tcPr>
          <w:p w14:paraId="4DC88EB3" w14:textId="7422C26C" w:rsidR="001557F0" w:rsidRPr="005C1736" w:rsidRDefault="00BB1C62" w:rsidP="00F24966">
            <w:pPr>
              <w:pStyle w:val="Sinespaciado"/>
              <w:rPr>
                <w:rFonts w:ascii="Calibri Light" w:hAnsi="Calibri Light" w:cs="Calibri Light"/>
                <w:sz w:val="20"/>
                <w:szCs w:val="20"/>
                <w:lang w:val="es-CO"/>
              </w:rPr>
            </w:pPr>
            <w:r w:rsidRPr="005C1736">
              <w:rPr>
                <w:rFonts w:ascii="Calibri Light" w:hAnsi="Calibri Light" w:cs="Calibri Light"/>
                <w:sz w:val="20"/>
                <w:szCs w:val="20"/>
                <w:lang w:val="es-CO"/>
              </w:rPr>
              <w:t>8</w:t>
            </w:r>
            <w:r w:rsidR="001557F0" w:rsidRPr="00424D63">
              <w:rPr>
                <w:rFonts w:ascii="Calibri Light" w:hAnsi="Calibri Light" w:cs="Calibri Light"/>
                <w:sz w:val="20"/>
                <w:szCs w:val="20"/>
                <w:lang w:val="es-CO"/>
              </w:rPr>
              <w:t xml:space="preserve">. Retos y alertas de problemas para el desarrollo </w:t>
            </w:r>
            <w:commentRangeStart w:id="55"/>
            <w:r w:rsidR="00D30931" w:rsidRPr="00424D63">
              <w:rPr>
                <w:rFonts w:ascii="Calibri Light" w:hAnsi="Calibri Light" w:cs="Calibri Light"/>
                <w:sz w:val="20"/>
                <w:szCs w:val="20"/>
                <w:lang w:val="es-CO"/>
              </w:rPr>
              <w:t>Proyecto</w:t>
            </w:r>
            <w:commentRangeEnd w:id="55"/>
            <w:r w:rsidR="00103937">
              <w:rPr>
                <w:rStyle w:val="Refdecomentario"/>
                <w:b w:val="0"/>
                <w:bCs w:val="0"/>
                <w:color w:val="auto"/>
              </w:rPr>
              <w:commentReference w:id="55"/>
            </w:r>
          </w:p>
        </w:tc>
      </w:tr>
      <w:tr w:rsidR="001557F0" w:rsidRPr="005C1736" w14:paraId="25BCF05B" w14:textId="77777777" w:rsidTr="00424D6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single" w:sz="8" w:space="0" w:color="BFBFBF" w:themeColor="background1" w:themeShade="BF"/>
              <w:right w:val="none" w:sz="0" w:space="0" w:color="auto"/>
            </w:tcBorders>
          </w:tcPr>
          <w:p w14:paraId="1EFEC45D" w14:textId="4FE998B2" w:rsidR="00EE6424" w:rsidRPr="00535E74" w:rsidRDefault="005E1649" w:rsidP="00A322C7">
            <w:pPr>
              <w:pStyle w:val="Default"/>
              <w:numPr>
                <w:ilvl w:val="0"/>
                <w:numId w:val="31"/>
              </w:numPr>
              <w:jc w:val="both"/>
              <w:rPr>
                <w:rFonts w:ascii="Calibri Light" w:eastAsia="Calibri" w:hAnsi="Calibri Light" w:cs="Calibri Light"/>
                <w:b w:val="0"/>
                <w:bCs w:val="0"/>
                <w:sz w:val="20"/>
                <w:szCs w:val="20"/>
              </w:rPr>
            </w:pPr>
            <w:r w:rsidRPr="00535E74">
              <w:rPr>
                <w:rFonts w:ascii="Calibri Light" w:eastAsia="Calibri" w:hAnsi="Calibri Light" w:cs="Calibri Light"/>
                <w:b w:val="0"/>
                <w:bCs w:val="0"/>
                <w:sz w:val="20"/>
                <w:szCs w:val="20"/>
              </w:rPr>
              <w:t xml:space="preserve">Frente al trabajo en red de aliados </w:t>
            </w:r>
            <w:r w:rsidR="004116D0" w:rsidRPr="00535E74">
              <w:rPr>
                <w:rFonts w:ascii="Calibri Light" w:eastAsia="Calibri" w:hAnsi="Calibri Light" w:cs="Calibri Light"/>
                <w:b w:val="0"/>
                <w:bCs w:val="0"/>
                <w:sz w:val="20"/>
                <w:szCs w:val="20"/>
              </w:rPr>
              <w:t xml:space="preserve">es importante resaltar que ya se encuentran </w:t>
            </w:r>
            <w:r w:rsidR="0059250C" w:rsidRPr="00535E74">
              <w:rPr>
                <w:rFonts w:ascii="Calibri Light" w:eastAsia="Calibri" w:hAnsi="Calibri Light" w:cs="Calibri Light"/>
                <w:b w:val="0"/>
                <w:bCs w:val="0"/>
                <w:sz w:val="20"/>
                <w:szCs w:val="20"/>
              </w:rPr>
              <w:t xml:space="preserve">6 procesos regionales/departamentales realizando actividades coordinadas en relación con temas del legado de la </w:t>
            </w:r>
            <w:r w:rsidR="00C43194" w:rsidRPr="00535E74">
              <w:rPr>
                <w:rFonts w:ascii="Calibri Light" w:eastAsia="Calibri" w:hAnsi="Calibri Light" w:cs="Calibri Light"/>
                <w:b w:val="0"/>
                <w:bCs w:val="0"/>
                <w:sz w:val="20"/>
                <w:szCs w:val="20"/>
              </w:rPr>
              <w:t>CEV,</w:t>
            </w:r>
            <w:r w:rsidR="0059250C" w:rsidRPr="00535E74">
              <w:rPr>
                <w:rFonts w:ascii="Calibri Light" w:eastAsia="Calibri" w:hAnsi="Calibri Light" w:cs="Calibri Light"/>
                <w:b w:val="0"/>
                <w:bCs w:val="0"/>
                <w:sz w:val="20"/>
                <w:szCs w:val="20"/>
              </w:rPr>
              <w:t xml:space="preserve"> especialmente en temas de pedagogía e incidencia para el cumplimiento de las </w:t>
            </w:r>
            <w:r w:rsidR="00AF57B4" w:rsidRPr="00535E74">
              <w:rPr>
                <w:rFonts w:ascii="Calibri Light" w:eastAsia="Calibri" w:hAnsi="Calibri Light" w:cs="Calibri Light"/>
                <w:b w:val="0"/>
                <w:bCs w:val="0"/>
                <w:sz w:val="20"/>
                <w:szCs w:val="20"/>
              </w:rPr>
              <w:t>recomendaciones,</w:t>
            </w:r>
            <w:r w:rsidR="0059250C" w:rsidRPr="00535E74">
              <w:rPr>
                <w:rFonts w:ascii="Calibri Light" w:eastAsia="Calibri" w:hAnsi="Calibri Light" w:cs="Calibri Light"/>
                <w:b w:val="0"/>
                <w:bCs w:val="0"/>
                <w:sz w:val="20"/>
                <w:szCs w:val="20"/>
              </w:rPr>
              <w:t xml:space="preserve"> pero se requiere fortalecer los procesos de intercambio de experiencias y buenas </w:t>
            </w:r>
            <w:r w:rsidR="00C43194" w:rsidRPr="00535E74">
              <w:rPr>
                <w:rFonts w:ascii="Calibri Light" w:eastAsia="Calibri" w:hAnsi="Calibri Light" w:cs="Calibri Light"/>
                <w:b w:val="0"/>
                <w:bCs w:val="0"/>
                <w:sz w:val="20"/>
                <w:szCs w:val="20"/>
              </w:rPr>
              <w:t>prácticas</w:t>
            </w:r>
            <w:r w:rsidR="0059250C" w:rsidRPr="00535E74">
              <w:rPr>
                <w:rFonts w:ascii="Calibri Light" w:eastAsia="Calibri" w:hAnsi="Calibri Light" w:cs="Calibri Light"/>
                <w:b w:val="0"/>
                <w:bCs w:val="0"/>
                <w:sz w:val="20"/>
                <w:szCs w:val="20"/>
              </w:rPr>
              <w:t xml:space="preserve"> no solo en estos territorios sino en zonas en que hay un interés por impulsar y organizar el trabajo colectivo.</w:t>
            </w:r>
          </w:p>
          <w:p w14:paraId="30A6B036" w14:textId="77777777" w:rsidR="0059250C" w:rsidRPr="00535E74" w:rsidRDefault="0059250C" w:rsidP="00CF38C2">
            <w:pPr>
              <w:pStyle w:val="Default"/>
              <w:ind w:left="720"/>
              <w:jc w:val="both"/>
              <w:rPr>
                <w:rFonts w:ascii="Calibri Light" w:eastAsia="Calibri" w:hAnsi="Calibri Light" w:cs="Calibri Light"/>
                <w:b w:val="0"/>
                <w:bCs w:val="0"/>
                <w:sz w:val="20"/>
                <w:szCs w:val="20"/>
              </w:rPr>
            </w:pPr>
          </w:p>
          <w:p w14:paraId="1B6FEB5E" w14:textId="2FA5355D" w:rsidR="00C53841" w:rsidRPr="00535E74" w:rsidRDefault="00C53841" w:rsidP="00A322C7">
            <w:pPr>
              <w:pStyle w:val="Default"/>
              <w:numPr>
                <w:ilvl w:val="0"/>
                <w:numId w:val="31"/>
              </w:numPr>
              <w:jc w:val="both"/>
              <w:rPr>
                <w:rFonts w:ascii="Calibri Light" w:eastAsia="Calibri" w:hAnsi="Calibri Light" w:cs="Calibri Light"/>
                <w:b w:val="0"/>
                <w:bCs w:val="0"/>
                <w:sz w:val="20"/>
                <w:szCs w:val="20"/>
              </w:rPr>
            </w:pPr>
            <w:r w:rsidRPr="00535E74">
              <w:rPr>
                <w:rFonts w:ascii="Calibri Light" w:eastAsia="Calibri" w:hAnsi="Calibri Light" w:cs="Calibri Light"/>
                <w:b w:val="0"/>
                <w:bCs w:val="0"/>
                <w:sz w:val="20"/>
                <w:szCs w:val="20"/>
              </w:rPr>
              <w:lastRenderedPageBreak/>
              <w:t>Es crucial mantener una alineación y coordinación efectiva entre los diferentes departamentos para evitar la fragmentación de la red de aliados y garantizar que todos los nodos operen de manera consistente en términos de objetivos, estrategias y procesos. Esto requerirá un enfoque cuidadoso en la definición de roles, responsabilidades y procedimientos, así como en la comunicación constante y la supervisión de la implementación en todas las áreas geográficas.</w:t>
            </w:r>
          </w:p>
          <w:p w14:paraId="39634125" w14:textId="77777777" w:rsidR="00760164" w:rsidRPr="00535E74" w:rsidRDefault="00455951" w:rsidP="00A322C7">
            <w:pPr>
              <w:pStyle w:val="Default"/>
              <w:numPr>
                <w:ilvl w:val="0"/>
                <w:numId w:val="31"/>
              </w:numPr>
              <w:jc w:val="both"/>
              <w:rPr>
                <w:rFonts w:ascii="Calibri Light" w:eastAsia="Calibri" w:hAnsi="Calibri Light" w:cs="Calibri Light"/>
                <w:b w:val="0"/>
                <w:bCs w:val="0"/>
                <w:sz w:val="20"/>
                <w:szCs w:val="20"/>
              </w:rPr>
            </w:pPr>
            <w:r w:rsidRPr="00535E74">
              <w:rPr>
                <w:rFonts w:ascii="Calibri Light" w:eastAsia="Calibri" w:hAnsi="Calibri Light" w:cs="Calibri Light"/>
                <w:b w:val="0"/>
                <w:bCs w:val="0"/>
                <w:sz w:val="20"/>
                <w:szCs w:val="20"/>
              </w:rPr>
              <w:t>La importancia de la comunicación y la difusión de los hallazgos y recomendaciones de la CEV se destaca como un factor clave para el éxito. Sin embargo, se requiere desarrollar estrategias comunicativas efectivas que permitan que las investigaciones de la CEV sean fácilmente accesibles y comprensibles para la población civil. Además, se debe considerar la capacidad de narración desde las comunidades, lo que agrega un nivel adicional de complejidad a la comunicación. Superar este desafío implica desarrollar métodos innovadores de divulgación y facilitar la narración desde las perspectivas locales y comunitarias.</w:t>
            </w:r>
          </w:p>
          <w:p w14:paraId="7122846B" w14:textId="1AC0DEEE" w:rsidR="002068FF" w:rsidRPr="00535E74" w:rsidRDefault="00C53841" w:rsidP="00A322C7">
            <w:pPr>
              <w:pStyle w:val="Default"/>
              <w:numPr>
                <w:ilvl w:val="0"/>
                <w:numId w:val="31"/>
              </w:numPr>
              <w:jc w:val="both"/>
              <w:rPr>
                <w:rFonts w:ascii="Calibri Light" w:eastAsia="Calibri" w:hAnsi="Calibri Light" w:cs="Calibri Light"/>
                <w:b w:val="0"/>
                <w:bCs w:val="0"/>
                <w:sz w:val="20"/>
                <w:szCs w:val="20"/>
              </w:rPr>
            </w:pPr>
            <w:r w:rsidRPr="00535E74">
              <w:rPr>
                <w:rFonts w:ascii="Calibri Light" w:eastAsia="Calibri" w:hAnsi="Calibri Light" w:cs="Calibri Light"/>
                <w:b w:val="0"/>
                <w:bCs w:val="0"/>
                <w:sz w:val="20"/>
                <w:szCs w:val="20"/>
              </w:rPr>
              <w:t xml:space="preserve">Frente al fortalecimiento de actividades relacionadas con impulsar las recomendaciones y realizar actividades de incidencia, se requiere mayor articulación entre las organizaciones y el CSM. Por lo anterior, desde el proyecto </w:t>
            </w:r>
            <w:r w:rsidR="00D17E27" w:rsidRPr="00535E74">
              <w:rPr>
                <w:rFonts w:ascii="Calibri Light" w:eastAsia="Calibri" w:hAnsi="Calibri Light" w:cs="Calibri Light"/>
                <w:b w:val="0"/>
                <w:bCs w:val="0"/>
                <w:sz w:val="20"/>
                <w:szCs w:val="20"/>
              </w:rPr>
              <w:t xml:space="preserve">se avanzó </w:t>
            </w:r>
            <w:r w:rsidR="002068FF" w:rsidRPr="00535E74">
              <w:rPr>
                <w:rFonts w:ascii="Calibri Light" w:eastAsia="Calibri" w:hAnsi="Calibri Light" w:cs="Calibri Light"/>
                <w:b w:val="0"/>
                <w:bCs w:val="0"/>
                <w:sz w:val="20"/>
                <w:szCs w:val="20"/>
              </w:rPr>
              <w:t>en</w:t>
            </w:r>
            <w:r w:rsidRPr="00535E74">
              <w:rPr>
                <w:rFonts w:ascii="Calibri Light" w:eastAsia="Calibri" w:hAnsi="Calibri Light" w:cs="Calibri Light"/>
                <w:b w:val="0"/>
                <w:bCs w:val="0"/>
                <w:sz w:val="20"/>
                <w:szCs w:val="20"/>
              </w:rPr>
              <w:t xml:space="preserve"> las relaciones de </w:t>
            </w:r>
            <w:r w:rsidR="002D7B42" w:rsidRPr="00535E74">
              <w:rPr>
                <w:rFonts w:ascii="Calibri Light" w:eastAsia="Calibri" w:hAnsi="Calibri Light" w:cs="Calibri Light"/>
                <w:b w:val="0"/>
                <w:bCs w:val="0"/>
                <w:sz w:val="20"/>
                <w:szCs w:val="20"/>
              </w:rPr>
              <w:t xml:space="preserve">esta </w:t>
            </w:r>
            <w:r w:rsidRPr="00535E74">
              <w:rPr>
                <w:rFonts w:ascii="Calibri Light" w:eastAsia="Calibri" w:hAnsi="Calibri Light" w:cs="Calibri Light"/>
                <w:b w:val="0"/>
                <w:bCs w:val="0"/>
                <w:sz w:val="20"/>
                <w:szCs w:val="20"/>
              </w:rPr>
              <w:t xml:space="preserve">la instancia con la sociedad civil para que la red se constituya en una plataforma que puede apoyar </w:t>
            </w:r>
            <w:r w:rsidR="00BC5903" w:rsidRPr="00535E74">
              <w:rPr>
                <w:rFonts w:ascii="Calibri Light" w:eastAsia="Calibri" w:hAnsi="Calibri Light" w:cs="Calibri Light"/>
                <w:b w:val="0"/>
                <w:bCs w:val="0"/>
                <w:sz w:val="20"/>
                <w:szCs w:val="20"/>
              </w:rPr>
              <w:t>sus</w:t>
            </w:r>
            <w:r w:rsidRPr="00535E74">
              <w:rPr>
                <w:rFonts w:ascii="Calibri Light" w:eastAsia="Calibri" w:hAnsi="Calibri Light" w:cs="Calibri Light"/>
                <w:b w:val="0"/>
                <w:bCs w:val="0"/>
                <w:sz w:val="20"/>
                <w:szCs w:val="20"/>
              </w:rPr>
              <w:t xml:space="preserve"> actividades, especialmente en los territorios.</w:t>
            </w:r>
          </w:p>
          <w:p w14:paraId="7BE39128" w14:textId="093BE1EA" w:rsidR="002068FF" w:rsidRPr="00535E74" w:rsidRDefault="002068FF" w:rsidP="002068FF">
            <w:pPr>
              <w:pStyle w:val="Default"/>
              <w:numPr>
                <w:ilvl w:val="0"/>
                <w:numId w:val="31"/>
              </w:numPr>
              <w:rPr>
                <w:rFonts w:ascii="Calibri Light" w:eastAsia="Calibri" w:hAnsi="Calibri Light" w:cs="Calibri Light"/>
                <w:b w:val="0"/>
                <w:bCs w:val="0"/>
                <w:sz w:val="20"/>
                <w:szCs w:val="20"/>
              </w:rPr>
            </w:pPr>
            <w:r w:rsidRPr="00535E74">
              <w:rPr>
                <w:rFonts w:ascii="Calibri Light" w:eastAsia="Calibri" w:hAnsi="Calibri Light" w:cs="Calibri Light"/>
                <w:b w:val="0"/>
                <w:bCs w:val="0"/>
                <w:sz w:val="20"/>
                <w:szCs w:val="20"/>
                <w:lang w:val="es-ES"/>
              </w:rPr>
              <w:t>Fomentar procesos pedagógicos para que las comunidades se sientan identificadas en el Informe Final y las recomendaciones.</w:t>
            </w:r>
          </w:p>
          <w:p w14:paraId="64449E52" w14:textId="7853E8F1" w:rsidR="002068FF" w:rsidRPr="00535E74" w:rsidRDefault="002068FF" w:rsidP="002068FF">
            <w:pPr>
              <w:pStyle w:val="Default"/>
              <w:numPr>
                <w:ilvl w:val="0"/>
                <w:numId w:val="31"/>
              </w:numPr>
              <w:rPr>
                <w:rFonts w:ascii="Calibri Light" w:eastAsia="Calibri" w:hAnsi="Calibri Light" w:cs="Calibri Light"/>
                <w:b w:val="0"/>
                <w:bCs w:val="0"/>
                <w:sz w:val="20"/>
                <w:szCs w:val="20"/>
              </w:rPr>
            </w:pPr>
            <w:r w:rsidRPr="00535E74">
              <w:rPr>
                <w:rFonts w:ascii="Calibri Light" w:eastAsia="Calibri" w:hAnsi="Calibri Light" w:cs="Calibri Light"/>
                <w:b w:val="0"/>
                <w:bCs w:val="0"/>
                <w:sz w:val="20"/>
                <w:szCs w:val="20"/>
                <w:lang w:val="es-ES"/>
              </w:rPr>
              <w:t>Insistir en la agenda pública que se incluyan temas estructurales como la desigualdad, la exclusión, el racismo y promover agendas territoriales que tengan en cuenta las recomendaciones del Informe Final.</w:t>
            </w:r>
          </w:p>
          <w:p w14:paraId="1073F8D4" w14:textId="77777777" w:rsidR="00A322C7" w:rsidRPr="00535E74" w:rsidRDefault="00C53841" w:rsidP="00A322C7">
            <w:pPr>
              <w:pStyle w:val="Default"/>
              <w:numPr>
                <w:ilvl w:val="0"/>
                <w:numId w:val="31"/>
              </w:numPr>
              <w:jc w:val="both"/>
              <w:rPr>
                <w:rFonts w:ascii="Calibri Light" w:eastAsia="Calibri" w:hAnsi="Calibri Light" w:cs="Calibri Light"/>
                <w:b w:val="0"/>
                <w:bCs w:val="0"/>
                <w:sz w:val="20"/>
                <w:szCs w:val="20"/>
              </w:rPr>
            </w:pPr>
            <w:r w:rsidRPr="00535E74">
              <w:rPr>
                <w:rFonts w:ascii="Calibri Light" w:eastAsia="Calibri" w:hAnsi="Calibri Light" w:cs="Calibri Light"/>
                <w:b w:val="0"/>
                <w:bCs w:val="0"/>
                <w:sz w:val="20"/>
                <w:szCs w:val="20"/>
              </w:rPr>
              <w:t xml:space="preserve"> </w:t>
            </w:r>
            <w:r w:rsidR="002068FF" w:rsidRPr="00535E74">
              <w:rPr>
                <w:rFonts w:ascii="Calibri Light" w:eastAsia="Calibri" w:hAnsi="Calibri Light" w:cs="Calibri Light"/>
                <w:b w:val="0"/>
                <w:bCs w:val="0"/>
                <w:sz w:val="20"/>
                <w:szCs w:val="20"/>
              </w:rPr>
              <w:t>Consolidar herramientas como la Plataforma SEREMOS para continuar articulando el trabajo en red de aliados y para que el CSM pueda apoyarse en las actividades de incidencia territorial en las organizaciones que reportan en esta plataforma.</w:t>
            </w:r>
          </w:p>
          <w:p w14:paraId="354D12E7" w14:textId="77777777" w:rsidR="002068FF" w:rsidRPr="00535E74" w:rsidRDefault="00C43194" w:rsidP="00A322C7">
            <w:pPr>
              <w:pStyle w:val="Default"/>
              <w:numPr>
                <w:ilvl w:val="0"/>
                <w:numId w:val="31"/>
              </w:numPr>
              <w:jc w:val="both"/>
              <w:rPr>
                <w:rFonts w:ascii="Calibri Light" w:eastAsia="Calibri" w:hAnsi="Calibri Light" w:cs="Calibri Light"/>
                <w:b w:val="0"/>
                <w:bCs w:val="0"/>
                <w:sz w:val="20"/>
                <w:szCs w:val="20"/>
              </w:rPr>
            </w:pPr>
            <w:r w:rsidRPr="00535E74">
              <w:rPr>
                <w:rFonts w:ascii="Calibri Light" w:eastAsia="Calibri" w:hAnsi="Calibri Light" w:cs="Calibri Light"/>
                <w:b w:val="0"/>
                <w:bCs w:val="0"/>
                <w:sz w:val="20"/>
                <w:szCs w:val="20"/>
              </w:rPr>
              <w:t xml:space="preserve">Continuar desarrollando procesos de fortalecimiento de capacidades dirigidos a la ciudadanía en general para el uso y apropiación del Fondo Documental. </w:t>
            </w:r>
          </w:p>
          <w:p w14:paraId="50382227" w14:textId="540A253B" w:rsidR="00C43194" w:rsidRPr="00535E74" w:rsidRDefault="00C43194" w:rsidP="00A322C7">
            <w:pPr>
              <w:pStyle w:val="Default"/>
              <w:numPr>
                <w:ilvl w:val="0"/>
                <w:numId w:val="31"/>
              </w:numPr>
              <w:jc w:val="both"/>
              <w:rPr>
                <w:rFonts w:ascii="Calibri Light" w:eastAsia="Calibri" w:hAnsi="Calibri Light" w:cs="Calibri Light"/>
                <w:b w:val="0"/>
                <w:bCs w:val="0"/>
                <w:sz w:val="20"/>
                <w:szCs w:val="20"/>
              </w:rPr>
            </w:pPr>
            <w:r w:rsidRPr="00535E74">
              <w:rPr>
                <w:rFonts w:ascii="Calibri Light" w:eastAsia="Calibri" w:hAnsi="Calibri Light" w:cs="Calibri Light"/>
                <w:b w:val="0"/>
                <w:bCs w:val="0"/>
                <w:sz w:val="20"/>
                <w:szCs w:val="20"/>
              </w:rPr>
              <w:t xml:space="preserve">En la fase de entrega y difusión del Informe Final se </w:t>
            </w:r>
            <w:r w:rsidR="00D55F93" w:rsidRPr="00535E74">
              <w:rPr>
                <w:rFonts w:ascii="Calibri Light" w:eastAsia="Calibri" w:hAnsi="Calibri Light" w:cs="Calibri Light"/>
                <w:b w:val="0"/>
                <w:bCs w:val="0"/>
                <w:sz w:val="20"/>
                <w:szCs w:val="20"/>
              </w:rPr>
              <w:t xml:space="preserve">desarrollaron productos culturales y artísticos de muy buena calidad </w:t>
            </w:r>
            <w:r w:rsidR="006D63E2" w:rsidRPr="00535E74">
              <w:rPr>
                <w:rFonts w:ascii="Calibri Light" w:eastAsia="Calibri" w:hAnsi="Calibri Light" w:cs="Calibri Light"/>
                <w:b w:val="0"/>
                <w:bCs w:val="0"/>
                <w:sz w:val="20"/>
                <w:szCs w:val="20"/>
              </w:rPr>
              <w:t>y con</w:t>
            </w:r>
            <w:r w:rsidR="00D55F93" w:rsidRPr="00535E74">
              <w:rPr>
                <w:rFonts w:ascii="Calibri Light" w:eastAsia="Calibri" w:hAnsi="Calibri Light" w:cs="Calibri Light"/>
                <w:b w:val="0"/>
                <w:bCs w:val="0"/>
                <w:sz w:val="20"/>
                <w:szCs w:val="20"/>
              </w:rPr>
              <w:t xml:space="preserve"> una receptividad de la ciudadanía</w:t>
            </w:r>
            <w:r w:rsidR="00FC159E" w:rsidRPr="00535E74">
              <w:rPr>
                <w:rFonts w:ascii="Calibri Light" w:eastAsia="Calibri" w:hAnsi="Calibri Light" w:cs="Calibri Light"/>
                <w:b w:val="0"/>
                <w:bCs w:val="0"/>
                <w:sz w:val="20"/>
                <w:szCs w:val="20"/>
              </w:rPr>
              <w:t xml:space="preserve">. </w:t>
            </w:r>
            <w:r w:rsidR="00D55F93" w:rsidRPr="00535E74">
              <w:rPr>
                <w:rFonts w:ascii="Calibri Light" w:eastAsia="Calibri" w:hAnsi="Calibri Light" w:cs="Calibri Light"/>
                <w:b w:val="0"/>
                <w:bCs w:val="0"/>
                <w:sz w:val="20"/>
                <w:szCs w:val="20"/>
              </w:rPr>
              <w:t xml:space="preserve"> </w:t>
            </w:r>
            <w:r w:rsidR="00AF57B4" w:rsidRPr="00535E74">
              <w:rPr>
                <w:rFonts w:ascii="Calibri Light" w:eastAsia="Calibri" w:hAnsi="Calibri Light" w:cs="Calibri Light"/>
                <w:b w:val="0"/>
                <w:bCs w:val="0"/>
                <w:sz w:val="20"/>
                <w:szCs w:val="20"/>
              </w:rPr>
              <w:t>Estos deberían</w:t>
            </w:r>
            <w:r w:rsidR="007E4D8D" w:rsidRPr="00535E74">
              <w:rPr>
                <w:rFonts w:ascii="Calibri Light" w:eastAsia="Calibri" w:hAnsi="Calibri Light" w:cs="Calibri Light"/>
                <w:b w:val="0"/>
                <w:bCs w:val="0"/>
                <w:sz w:val="20"/>
                <w:szCs w:val="20"/>
              </w:rPr>
              <w:t xml:space="preserve"> ser impulsados en encuentros culturales y artísticos y mejorar su difusión para </w:t>
            </w:r>
            <w:r w:rsidR="00273E1E" w:rsidRPr="00535E74">
              <w:rPr>
                <w:rFonts w:ascii="Calibri Light" w:eastAsia="Calibri" w:hAnsi="Calibri Light" w:cs="Calibri Light"/>
                <w:b w:val="0"/>
                <w:bCs w:val="0"/>
                <w:sz w:val="20"/>
                <w:szCs w:val="20"/>
              </w:rPr>
              <w:t>que se</w:t>
            </w:r>
            <w:r w:rsidR="00453C28" w:rsidRPr="00535E74">
              <w:rPr>
                <w:rFonts w:ascii="Calibri Light" w:eastAsia="Calibri" w:hAnsi="Calibri Light" w:cs="Calibri Light"/>
                <w:b w:val="0"/>
                <w:bCs w:val="0"/>
                <w:sz w:val="20"/>
                <w:szCs w:val="20"/>
              </w:rPr>
              <w:t xml:space="preserve"> mantengan estos contenidos en el colectivo.</w:t>
            </w:r>
          </w:p>
          <w:p w14:paraId="7017E1E7" w14:textId="0F6CA969" w:rsidR="00D30748" w:rsidRPr="00535E74" w:rsidRDefault="00D30748" w:rsidP="00A322C7">
            <w:pPr>
              <w:pStyle w:val="Default"/>
              <w:numPr>
                <w:ilvl w:val="0"/>
                <w:numId w:val="31"/>
              </w:numPr>
              <w:jc w:val="both"/>
              <w:rPr>
                <w:rFonts w:ascii="Calibri Light" w:eastAsia="Calibri" w:hAnsi="Calibri Light" w:cs="Calibri Light"/>
                <w:b w:val="0"/>
                <w:bCs w:val="0"/>
                <w:sz w:val="20"/>
                <w:szCs w:val="20"/>
              </w:rPr>
            </w:pPr>
            <w:r w:rsidRPr="00535E74">
              <w:rPr>
                <w:rFonts w:ascii="Calibri Light" w:eastAsia="Calibri" w:hAnsi="Calibri Light" w:cs="Calibri Light"/>
                <w:b w:val="0"/>
                <w:bCs w:val="0"/>
                <w:sz w:val="20"/>
                <w:szCs w:val="20"/>
              </w:rPr>
              <w:t xml:space="preserve">Difundir en el 2024 los contenidos de los 3 </w:t>
            </w:r>
            <w:r w:rsidR="0002522B" w:rsidRPr="00535E74">
              <w:rPr>
                <w:rFonts w:ascii="Calibri Light" w:eastAsia="Calibri" w:hAnsi="Calibri Light" w:cs="Calibri Light"/>
                <w:b w:val="0"/>
                <w:bCs w:val="0"/>
                <w:sz w:val="20"/>
                <w:szCs w:val="20"/>
              </w:rPr>
              <w:t>capítulos</w:t>
            </w:r>
            <w:r w:rsidRPr="00535E74">
              <w:rPr>
                <w:rFonts w:ascii="Calibri Light" w:eastAsia="Calibri" w:hAnsi="Calibri Light" w:cs="Calibri Light"/>
                <w:b w:val="0"/>
                <w:bCs w:val="0"/>
                <w:sz w:val="20"/>
                <w:szCs w:val="20"/>
              </w:rPr>
              <w:t xml:space="preserve"> de la serie web que documenta los procesos que contaron con </w:t>
            </w:r>
            <w:r w:rsidR="0002522B" w:rsidRPr="00535E74">
              <w:rPr>
                <w:rFonts w:ascii="Calibri Light" w:eastAsia="Calibri" w:hAnsi="Calibri Light" w:cs="Calibri Light"/>
                <w:b w:val="0"/>
                <w:bCs w:val="0"/>
                <w:sz w:val="20"/>
                <w:szCs w:val="20"/>
              </w:rPr>
              <w:t>mayor</w:t>
            </w:r>
            <w:r w:rsidRPr="00535E74">
              <w:rPr>
                <w:rFonts w:ascii="Calibri Light" w:eastAsia="Calibri" w:hAnsi="Calibri Light" w:cs="Calibri Light"/>
                <w:b w:val="0"/>
                <w:bCs w:val="0"/>
                <w:sz w:val="20"/>
                <w:szCs w:val="20"/>
              </w:rPr>
              <w:t xml:space="preserve"> éxito de las iniciativas que desarrollaron los jóvenes para </w:t>
            </w:r>
            <w:r w:rsidR="0002522B" w:rsidRPr="00535E74">
              <w:rPr>
                <w:rFonts w:ascii="Calibri Light" w:eastAsia="Calibri" w:hAnsi="Calibri Light" w:cs="Calibri Light"/>
                <w:b w:val="0"/>
                <w:bCs w:val="0"/>
                <w:sz w:val="20"/>
                <w:szCs w:val="20"/>
              </w:rPr>
              <w:t>socializar</w:t>
            </w:r>
            <w:r w:rsidRPr="00535E74">
              <w:rPr>
                <w:rFonts w:ascii="Calibri Light" w:eastAsia="Calibri" w:hAnsi="Calibri Light" w:cs="Calibri Light"/>
                <w:b w:val="0"/>
                <w:bCs w:val="0"/>
                <w:sz w:val="20"/>
                <w:szCs w:val="20"/>
              </w:rPr>
              <w:t xml:space="preserve"> el Informe Final de manera disruptiva. </w:t>
            </w:r>
          </w:p>
          <w:p w14:paraId="71CECDE0" w14:textId="6913C9CA" w:rsidR="00A322C7" w:rsidRPr="00535E74" w:rsidRDefault="0002522B" w:rsidP="00A322C7">
            <w:pPr>
              <w:pStyle w:val="Default"/>
              <w:numPr>
                <w:ilvl w:val="0"/>
                <w:numId w:val="31"/>
              </w:numPr>
              <w:jc w:val="both"/>
              <w:rPr>
                <w:rFonts w:ascii="Calibri Light" w:eastAsia="Calibri" w:hAnsi="Calibri Light" w:cs="Calibri Light"/>
                <w:b w:val="0"/>
                <w:bCs w:val="0"/>
                <w:sz w:val="20"/>
                <w:szCs w:val="20"/>
              </w:rPr>
            </w:pPr>
            <w:r w:rsidRPr="00535E74">
              <w:rPr>
                <w:rFonts w:ascii="Calibri Light" w:eastAsia="Calibri" w:hAnsi="Calibri Light" w:cs="Calibri Light"/>
                <w:b w:val="0"/>
                <w:bCs w:val="0"/>
                <w:sz w:val="20"/>
                <w:szCs w:val="20"/>
              </w:rPr>
              <w:t xml:space="preserve">Impulsar procesos en los cuales se pueda generar y </w:t>
            </w:r>
            <w:r w:rsidR="008705D6" w:rsidRPr="00535E74">
              <w:rPr>
                <w:rFonts w:ascii="Calibri Light" w:eastAsia="Calibri" w:hAnsi="Calibri Light" w:cs="Calibri Light"/>
                <w:b w:val="0"/>
                <w:bCs w:val="0"/>
                <w:sz w:val="20"/>
                <w:szCs w:val="20"/>
              </w:rPr>
              <w:t>gestionar conocimiento</w:t>
            </w:r>
            <w:r w:rsidR="00CF3C77" w:rsidRPr="00535E74">
              <w:rPr>
                <w:rFonts w:ascii="Calibri Light" w:eastAsia="Calibri" w:hAnsi="Calibri Light" w:cs="Calibri Light"/>
                <w:b w:val="0"/>
                <w:bCs w:val="0"/>
                <w:sz w:val="20"/>
                <w:szCs w:val="20"/>
              </w:rPr>
              <w:t xml:space="preserve"> y buenas prácticas del proceso adelantado </w:t>
            </w:r>
            <w:r w:rsidR="00273E1E" w:rsidRPr="00535E74">
              <w:rPr>
                <w:rFonts w:ascii="Calibri Light" w:eastAsia="Calibri" w:hAnsi="Calibri Light" w:cs="Calibri Light"/>
                <w:b w:val="0"/>
                <w:bCs w:val="0"/>
                <w:sz w:val="20"/>
                <w:szCs w:val="20"/>
              </w:rPr>
              <w:t>por la</w:t>
            </w:r>
            <w:r w:rsidR="008705D6" w:rsidRPr="00535E74">
              <w:rPr>
                <w:rFonts w:ascii="Calibri Light" w:eastAsia="Calibri" w:hAnsi="Calibri Light" w:cs="Calibri Light"/>
                <w:b w:val="0"/>
                <w:bCs w:val="0"/>
                <w:sz w:val="20"/>
                <w:szCs w:val="20"/>
              </w:rPr>
              <w:t xml:space="preserve"> CEV, el Informe y las recomendaciones como ferias, encuentros, foros</w:t>
            </w:r>
            <w:r w:rsidR="00CF3C77" w:rsidRPr="00535E74">
              <w:rPr>
                <w:rFonts w:ascii="Calibri Light" w:eastAsia="Calibri" w:hAnsi="Calibri Light" w:cs="Calibri Light"/>
                <w:b w:val="0"/>
                <w:bCs w:val="0"/>
                <w:sz w:val="20"/>
                <w:szCs w:val="20"/>
              </w:rPr>
              <w:t xml:space="preserve">, entre otros y que puedan articularse con </w:t>
            </w:r>
            <w:r w:rsidR="006D63E2" w:rsidRPr="00535E74">
              <w:rPr>
                <w:rFonts w:ascii="Calibri Light" w:eastAsia="Calibri" w:hAnsi="Calibri Light" w:cs="Calibri Light"/>
                <w:b w:val="0"/>
                <w:bCs w:val="0"/>
                <w:sz w:val="20"/>
                <w:szCs w:val="20"/>
              </w:rPr>
              <w:t xml:space="preserve">procesos </w:t>
            </w:r>
            <w:r w:rsidR="00273E1E" w:rsidRPr="00535E74">
              <w:rPr>
                <w:rFonts w:ascii="Calibri Light" w:eastAsia="Calibri" w:hAnsi="Calibri Light" w:cs="Calibri Light"/>
                <w:b w:val="0"/>
                <w:bCs w:val="0"/>
                <w:sz w:val="20"/>
                <w:szCs w:val="20"/>
              </w:rPr>
              <w:t>que desarrollan</w:t>
            </w:r>
            <w:r w:rsidR="006D63E2" w:rsidRPr="00535E74">
              <w:rPr>
                <w:rFonts w:ascii="Calibri Light" w:eastAsia="Calibri" w:hAnsi="Calibri Light" w:cs="Calibri Light"/>
                <w:b w:val="0"/>
                <w:bCs w:val="0"/>
                <w:sz w:val="20"/>
                <w:szCs w:val="20"/>
              </w:rPr>
              <w:t xml:space="preserve"> otros aliados</w:t>
            </w:r>
            <w:r w:rsidR="00C61918" w:rsidRPr="00535E74">
              <w:rPr>
                <w:rFonts w:ascii="Calibri Light" w:eastAsia="Calibri" w:hAnsi="Calibri Light" w:cs="Calibri Light"/>
                <w:b w:val="0"/>
                <w:bCs w:val="0"/>
                <w:sz w:val="20"/>
                <w:szCs w:val="20"/>
              </w:rPr>
              <w:t>.</w:t>
            </w:r>
          </w:p>
        </w:tc>
      </w:tr>
      <w:tr w:rsidR="00875979" w:rsidRPr="005C1736" w14:paraId="61B48D7D" w14:textId="77777777" w:rsidTr="00424D63">
        <w:tblPrEx>
          <w:tblBorders>
            <w:top w:val="single" w:sz="8" w:space="0" w:color="4F81BD" w:themeColor="accent1"/>
            <w:left w:val="single" w:sz="8" w:space="0" w:color="4F81BD" w:themeColor="accent1"/>
            <w:bottom w:val="single" w:sz="8" w:space="0" w:color="4F81BD" w:themeColor="accent1"/>
            <w:right w:val="single" w:sz="8" w:space="0" w:color="4F81BD" w:themeColor="accent1"/>
            <w:insideH w:val="none" w:sz="0" w:space="0" w:color="auto"/>
            <w:insideV w:val="none" w:sz="0" w:space="0" w:color="auto"/>
          </w:tblBorders>
        </w:tblPrEx>
        <w:trPr>
          <w:trHeight w:val="70"/>
        </w:trPr>
        <w:tc>
          <w:tcPr>
            <w:cnfStyle w:val="001000000000" w:firstRow="0" w:lastRow="0" w:firstColumn="1" w:lastColumn="0" w:oddVBand="0" w:evenVBand="0" w:oddHBand="0" w:evenHBand="0" w:firstRowFirstColumn="0" w:firstRowLastColumn="0" w:lastRowFirstColumn="0" w:lastRowLastColumn="0"/>
            <w:tcW w:w="5000" w:type="pct"/>
            <w:tcBorders>
              <w:top w:val="single" w:sz="8" w:space="0" w:color="BFBFBF" w:themeColor="background1" w:themeShade="BF"/>
              <w:bottom w:val="single" w:sz="8" w:space="0" w:color="4F81BD" w:themeColor="accent1"/>
            </w:tcBorders>
            <w:shd w:val="clear" w:color="auto" w:fill="548DD4" w:themeFill="text2" w:themeFillTint="99"/>
          </w:tcPr>
          <w:p w14:paraId="7D5FDD2A" w14:textId="77777777" w:rsidR="00875979" w:rsidRPr="005C1736" w:rsidRDefault="00875979" w:rsidP="00E14A77">
            <w:pPr>
              <w:pStyle w:val="Sinespaciado"/>
              <w:rPr>
                <w:rFonts w:ascii="Calibri Light" w:hAnsi="Calibri Light" w:cs="Calibri Light"/>
                <w:sz w:val="20"/>
                <w:szCs w:val="20"/>
                <w:lang w:val="es-CO"/>
              </w:rPr>
            </w:pPr>
            <w:r w:rsidRPr="005C1736">
              <w:rPr>
                <w:rFonts w:ascii="Calibri Light" w:hAnsi="Calibri Light" w:cs="Calibri Light"/>
                <w:color w:val="FFFFFF" w:themeColor="background1"/>
                <w:sz w:val="20"/>
                <w:szCs w:val="20"/>
                <w:lang w:val="es-CO"/>
              </w:rPr>
              <w:lastRenderedPageBreak/>
              <w:t>9. Retos  frente al Covi19 y Efectos</w:t>
            </w:r>
          </w:p>
        </w:tc>
      </w:tr>
      <w:tr w:rsidR="00875979" w:rsidRPr="005C1736" w14:paraId="04676020" w14:textId="77777777" w:rsidTr="00424D63">
        <w:tblPrEx>
          <w:tblBorders>
            <w:top w:val="single" w:sz="8" w:space="0" w:color="4F81BD" w:themeColor="accent1"/>
            <w:left w:val="single" w:sz="8" w:space="0" w:color="4F81BD" w:themeColor="accent1"/>
            <w:bottom w:val="single" w:sz="8" w:space="0" w:color="4F81BD" w:themeColor="accent1"/>
            <w:right w:val="single" w:sz="8" w:space="0" w:color="4F81BD" w:themeColor="accen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tcPr>
          <w:p w14:paraId="61C602D4" w14:textId="3DC58427" w:rsidR="00EC4BF1" w:rsidRPr="005C1736" w:rsidRDefault="00FA48EB" w:rsidP="009741A0">
            <w:pPr>
              <w:rPr>
                <w:rFonts w:ascii="Calibri Light" w:eastAsia="Calibri" w:hAnsi="Calibri Light" w:cs="Calibri Light"/>
                <w:b w:val="0"/>
                <w:bCs w:val="0"/>
                <w:sz w:val="20"/>
                <w:szCs w:val="20"/>
              </w:rPr>
            </w:pPr>
            <w:r w:rsidRPr="005C1736">
              <w:rPr>
                <w:rFonts w:ascii="Calibri Light" w:eastAsia="Calibri" w:hAnsi="Calibri Light" w:cs="Calibri Light"/>
                <w:b w:val="0"/>
                <w:bCs w:val="0"/>
                <w:sz w:val="20"/>
                <w:szCs w:val="20"/>
              </w:rPr>
              <w:t>N/A</w:t>
            </w:r>
          </w:p>
        </w:tc>
      </w:tr>
    </w:tbl>
    <w:p w14:paraId="5F67FBBB" w14:textId="33311F8F" w:rsidR="00C26B75" w:rsidRPr="005C1736" w:rsidRDefault="00C26B75" w:rsidP="00D01E2E">
      <w:pPr>
        <w:rPr>
          <w:rFonts w:ascii="Calibri Light" w:eastAsiaTheme="minorHAnsi" w:hAnsi="Calibri Light" w:cs="Calibri Light"/>
          <w:sz w:val="20"/>
          <w:szCs w:val="20"/>
        </w:rPr>
      </w:pPr>
    </w:p>
    <w:p w14:paraId="7E9476A1" w14:textId="77777777" w:rsidR="00C26B75" w:rsidRPr="005C1736" w:rsidRDefault="00C26B75" w:rsidP="00D01E2E">
      <w:pPr>
        <w:rPr>
          <w:rFonts w:ascii="Calibri Light" w:eastAsiaTheme="minorHAnsi" w:hAnsi="Calibri Light" w:cs="Calibri Light"/>
          <w:sz w:val="20"/>
          <w:szCs w:val="20"/>
        </w:rPr>
      </w:pPr>
    </w:p>
    <w:tbl>
      <w:tblPr>
        <w:tblStyle w:val="Listaclara-nfasis11"/>
        <w:tblW w:w="4863" w:type="pct"/>
        <w:tblInd w:w="108"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ayout w:type="fixed"/>
        <w:tblLook w:val="04A0" w:firstRow="1" w:lastRow="0" w:firstColumn="1" w:lastColumn="0" w:noHBand="0" w:noVBand="1"/>
      </w:tblPr>
      <w:tblGrid>
        <w:gridCol w:w="13491"/>
      </w:tblGrid>
      <w:tr w:rsidR="00D01E2E" w:rsidRPr="005C1736" w14:paraId="460EAAE2" w14:textId="77777777" w:rsidTr="00424D63">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000" w:type="pct"/>
          </w:tcPr>
          <w:p w14:paraId="129DAD51" w14:textId="7B9CBD5A" w:rsidR="00D01E2E" w:rsidRPr="005C1736" w:rsidRDefault="00261B9E" w:rsidP="00F24966">
            <w:pPr>
              <w:pStyle w:val="Sinespaciado"/>
              <w:rPr>
                <w:rFonts w:ascii="Calibri Light" w:eastAsia="Verdana" w:hAnsi="Calibri Light" w:cs="Calibri Light"/>
                <w:b w:val="0"/>
                <w:bCs w:val="0"/>
                <w:sz w:val="20"/>
                <w:szCs w:val="20"/>
              </w:rPr>
            </w:pPr>
            <w:r w:rsidRPr="005C1736">
              <w:rPr>
                <w:rFonts w:ascii="Calibri Light" w:eastAsiaTheme="minorEastAsia" w:hAnsi="Calibri Light" w:cs="Calibri Light"/>
                <w:sz w:val="20"/>
                <w:szCs w:val="20"/>
              </w:rPr>
              <w:t>10</w:t>
            </w:r>
            <w:r w:rsidR="00481DBC" w:rsidRPr="005C1736">
              <w:rPr>
                <w:rFonts w:ascii="Calibri Light" w:eastAsiaTheme="minorEastAsia" w:hAnsi="Calibri Light" w:cs="Calibri Light"/>
                <w:sz w:val="20"/>
                <w:szCs w:val="20"/>
              </w:rPr>
              <w:t>.</w:t>
            </w:r>
            <w:r w:rsidR="00D01E2E" w:rsidRPr="005C1736">
              <w:rPr>
                <w:rFonts w:ascii="Calibri Light" w:eastAsiaTheme="minorEastAsia" w:hAnsi="Calibri Light" w:cs="Calibri Light"/>
                <w:sz w:val="20"/>
                <w:szCs w:val="20"/>
              </w:rPr>
              <w:t xml:space="preserve"> Link de noticias, artículos o historias de </w:t>
            </w:r>
            <w:commentRangeStart w:id="56"/>
            <w:r w:rsidR="00D01E2E" w:rsidRPr="005C1736">
              <w:rPr>
                <w:rFonts w:ascii="Calibri Light" w:eastAsiaTheme="minorEastAsia" w:hAnsi="Calibri Light" w:cs="Calibri Light"/>
                <w:sz w:val="20"/>
                <w:szCs w:val="20"/>
              </w:rPr>
              <w:t>vida</w:t>
            </w:r>
            <w:commentRangeEnd w:id="56"/>
            <w:r w:rsidR="00F36180">
              <w:rPr>
                <w:rStyle w:val="Refdecomentario"/>
                <w:b w:val="0"/>
                <w:bCs w:val="0"/>
                <w:color w:val="auto"/>
              </w:rPr>
              <w:commentReference w:id="56"/>
            </w:r>
          </w:p>
        </w:tc>
      </w:tr>
      <w:tr w:rsidR="00D01E2E" w:rsidRPr="005C1736" w14:paraId="13257D93" w14:textId="77777777" w:rsidTr="00424D63">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vAlign w:val="center"/>
          </w:tcPr>
          <w:p w14:paraId="3BBE6B41" w14:textId="77777777" w:rsidR="00D01E2E" w:rsidRPr="005C1736" w:rsidRDefault="00D01E2E" w:rsidP="00F24966">
            <w:pPr>
              <w:pStyle w:val="Sinespaciado"/>
              <w:jc w:val="left"/>
              <w:rPr>
                <w:rFonts w:ascii="Calibri Light" w:hAnsi="Calibri Light" w:cs="Calibri Light"/>
                <w:b w:val="0"/>
                <w:bCs w:val="0"/>
                <w:sz w:val="20"/>
                <w:szCs w:val="20"/>
              </w:rPr>
            </w:pPr>
            <w:r w:rsidRPr="005C1736">
              <w:rPr>
                <w:rFonts w:ascii="Calibri Light" w:hAnsi="Calibri Light" w:cs="Calibri Light"/>
                <w:b w:val="0"/>
                <w:bCs w:val="0"/>
                <w:sz w:val="20"/>
                <w:szCs w:val="20"/>
              </w:rPr>
              <w:t xml:space="preserve">Deberá relacionar la ubicación de internet en donde se encuentran publicadas noticias, videos o historias de vida. </w:t>
            </w:r>
          </w:p>
        </w:tc>
      </w:tr>
      <w:tr w:rsidR="00D01E2E" w:rsidRPr="005C1736" w14:paraId="2461DC9E" w14:textId="77777777" w:rsidTr="00424D63">
        <w:trPr>
          <w:trHeight w:val="301"/>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3FCB2B39" w14:textId="318DD007" w:rsidR="00A145C2" w:rsidRPr="005C1736" w:rsidRDefault="003C28EF" w:rsidP="00935D01">
            <w:pPr>
              <w:rPr>
                <w:rStyle w:val="Hipervnculo"/>
                <w:rFonts w:ascii="Calibri Light" w:hAnsi="Calibri Light" w:cs="Calibri Light"/>
                <w:color w:val="auto"/>
                <w:sz w:val="20"/>
                <w:szCs w:val="20"/>
              </w:rPr>
            </w:pPr>
            <w:r w:rsidRPr="005C1736">
              <w:rPr>
                <w:rStyle w:val="Hipervnculo"/>
                <w:rFonts w:ascii="Calibri Light" w:hAnsi="Calibri Light" w:cs="Calibri Light"/>
                <w:color w:val="auto"/>
                <w:sz w:val="20"/>
                <w:szCs w:val="20"/>
              </w:rPr>
              <w:t>Trabajo en Red de Aliados</w:t>
            </w:r>
            <w:r w:rsidR="00A145C2" w:rsidRPr="005C1736">
              <w:rPr>
                <w:rStyle w:val="Hipervnculo"/>
                <w:rFonts w:ascii="Calibri Light" w:hAnsi="Calibri Light" w:cs="Calibri Light"/>
                <w:color w:val="auto"/>
                <w:sz w:val="20"/>
                <w:szCs w:val="20"/>
              </w:rPr>
              <w:t>:</w:t>
            </w:r>
          </w:p>
          <w:p w14:paraId="21A1D478" w14:textId="43EC2A5E" w:rsidR="00476A21" w:rsidRPr="005C1736" w:rsidRDefault="00000000" w:rsidP="00D75D26">
            <w:pPr>
              <w:pStyle w:val="Prrafodelista"/>
              <w:numPr>
                <w:ilvl w:val="0"/>
                <w:numId w:val="11"/>
              </w:numPr>
              <w:rPr>
                <w:rStyle w:val="Hipervnculo"/>
                <w:rFonts w:ascii="Calibri Light" w:hAnsi="Calibri Light" w:cs="Calibri Light"/>
              </w:rPr>
            </w:pPr>
            <w:hyperlink r:id="rId29" w:history="1">
              <w:r w:rsidR="00CA7F89" w:rsidRPr="005C1736">
                <w:rPr>
                  <w:rStyle w:val="Hipervnculo"/>
                  <w:rFonts w:ascii="Calibri Light" w:hAnsi="Calibri Light" w:cs="Calibri Light"/>
                  <w:sz w:val="20"/>
                  <w:szCs w:val="20"/>
                </w:rPr>
                <w:t>https://undp-my.sharepoint.com/:f:/g/personal/diana_paola_franco_undp_org/ElgaZ82GnRNEtnjLFWiNs9oBAONa6dYrcPgvyn9S5iLiHQ?e=Ix9dvQ</w:t>
              </w:r>
            </w:hyperlink>
          </w:p>
          <w:p w14:paraId="72F99D9A" w14:textId="4F0D0E94" w:rsidR="00CA7F89" w:rsidRPr="005C1736" w:rsidRDefault="006342A7" w:rsidP="00D75D26">
            <w:pPr>
              <w:pStyle w:val="Prrafodelista"/>
              <w:numPr>
                <w:ilvl w:val="0"/>
                <w:numId w:val="11"/>
              </w:numPr>
              <w:rPr>
                <w:rStyle w:val="Hipervnculo"/>
                <w:rFonts w:ascii="Calibri Light" w:hAnsi="Calibri Light" w:cs="Calibri Light"/>
                <w:sz w:val="20"/>
                <w:szCs w:val="20"/>
              </w:rPr>
            </w:pPr>
            <w:r w:rsidRPr="005C1736">
              <w:rPr>
                <w:rStyle w:val="Hipervnculo"/>
                <w:rFonts w:ascii="Calibri Light" w:hAnsi="Calibri Light" w:cs="Calibri Light"/>
                <w:sz w:val="20"/>
                <w:szCs w:val="20"/>
              </w:rPr>
              <w:t>https://undp-my.sharepoint.com/:f:/g/personal/diana_paola_franco_undp_org/Er4RSapcN29LpKPvhvSCEQABXSxYmxzaHe1rPmZIz4exQA?e=0oiBSG</w:t>
            </w:r>
          </w:p>
          <w:p w14:paraId="04E6EE5C" w14:textId="77777777" w:rsidR="00A103C4" w:rsidRPr="005C1736" w:rsidRDefault="00A103C4" w:rsidP="005C07C8">
            <w:pPr>
              <w:rPr>
                <w:rStyle w:val="Hipervnculo"/>
                <w:rFonts w:ascii="Calibri Light" w:hAnsi="Calibri Light" w:cs="Calibri Light"/>
                <w:sz w:val="20"/>
                <w:szCs w:val="20"/>
              </w:rPr>
            </w:pPr>
          </w:p>
          <w:p w14:paraId="37A378ED" w14:textId="54AE3CF7" w:rsidR="00A103C4" w:rsidRPr="005C1736" w:rsidRDefault="002B79D8" w:rsidP="005C07C8">
            <w:pPr>
              <w:rPr>
                <w:rStyle w:val="Hipervnculo"/>
                <w:rFonts w:ascii="Calibri Light" w:hAnsi="Calibri Light" w:cs="Calibri Light"/>
                <w:b w:val="0"/>
                <w:bCs w:val="0"/>
                <w:color w:val="auto"/>
                <w:sz w:val="20"/>
                <w:szCs w:val="20"/>
              </w:rPr>
            </w:pPr>
            <w:r w:rsidRPr="005C1736">
              <w:rPr>
                <w:rStyle w:val="Hipervnculo"/>
                <w:rFonts w:ascii="Calibri Light" w:hAnsi="Calibri Light" w:cs="Calibri Light"/>
                <w:color w:val="auto"/>
                <w:sz w:val="20"/>
                <w:szCs w:val="20"/>
              </w:rPr>
              <w:t>Historia de</w:t>
            </w:r>
            <w:r w:rsidR="00EC3F19" w:rsidRPr="005C1736">
              <w:rPr>
                <w:rStyle w:val="Hipervnculo"/>
                <w:rFonts w:ascii="Calibri Light" w:hAnsi="Calibri Light" w:cs="Calibri Light"/>
                <w:color w:val="auto"/>
                <w:sz w:val="20"/>
                <w:szCs w:val="20"/>
              </w:rPr>
              <w:t xml:space="preserve"> Vida: Jóvenes en el marco de la socialización y apropiación del Informe Final: </w:t>
            </w:r>
          </w:p>
          <w:p w14:paraId="2B0CEB0D" w14:textId="77777777" w:rsidR="00447057" w:rsidRPr="005C1736" w:rsidRDefault="00447057" w:rsidP="00447057">
            <w:pPr>
              <w:rPr>
                <w:rStyle w:val="Hipervnculo"/>
                <w:rFonts w:ascii="Calibri Light" w:hAnsi="Calibri Light" w:cs="Calibri Light"/>
                <w:color w:val="auto"/>
                <w:sz w:val="20"/>
                <w:szCs w:val="20"/>
              </w:rPr>
            </w:pPr>
          </w:p>
          <w:p w14:paraId="5C0E9779" w14:textId="3F3A3BC1" w:rsidR="00C53841" w:rsidRPr="007051BD" w:rsidRDefault="00000000" w:rsidP="00C53841">
            <w:pPr>
              <w:pStyle w:val="Prrafodelista"/>
              <w:numPr>
                <w:ilvl w:val="0"/>
                <w:numId w:val="41"/>
              </w:numPr>
              <w:rPr>
                <w:rStyle w:val="Hipervnculo"/>
                <w:rFonts w:ascii="Calibri Light" w:hAnsi="Calibri Light" w:cs="Calibri Light"/>
                <w:sz w:val="20"/>
                <w:szCs w:val="20"/>
              </w:rPr>
            </w:pPr>
            <w:hyperlink r:id="rId30" w:history="1">
              <w:r w:rsidR="00C53841" w:rsidRPr="00C53841">
                <w:rPr>
                  <w:rStyle w:val="Hipervnculo"/>
                  <w:rFonts w:ascii="Calibri Light" w:hAnsi="Calibri Light" w:cs="Calibri Light"/>
                  <w:sz w:val="20"/>
                  <w:szCs w:val="20"/>
                </w:rPr>
                <w:t>https://pnudcolombia.exposure.co/el-hip-hop-es-una-herramienta-que-ayuda-a-entender-el-conflicto-en-colombia</w:t>
              </w:r>
            </w:hyperlink>
          </w:p>
          <w:p w14:paraId="5C67B57E" w14:textId="77777777" w:rsidR="006B1620" w:rsidRPr="005C1736" w:rsidRDefault="006B1620" w:rsidP="006B1620">
            <w:pPr>
              <w:rPr>
                <w:rStyle w:val="Hipervnculo"/>
                <w:rFonts w:ascii="Calibri Light" w:hAnsi="Calibri Light" w:cs="Calibri Light"/>
                <w:sz w:val="20"/>
                <w:szCs w:val="20"/>
              </w:rPr>
            </w:pPr>
          </w:p>
          <w:p w14:paraId="11AA78A5" w14:textId="3AF11287" w:rsidR="006B1620" w:rsidRPr="00CF38C2" w:rsidRDefault="00EF5537" w:rsidP="006B1620">
            <w:pPr>
              <w:rPr>
                <w:rStyle w:val="Hipervnculo"/>
                <w:rFonts w:ascii="Calibri Light" w:hAnsi="Calibri Light" w:cs="Calibri Light"/>
                <w:sz w:val="20"/>
                <w:szCs w:val="20"/>
              </w:rPr>
            </w:pPr>
            <w:r w:rsidRPr="00CF38C2">
              <w:rPr>
                <w:rStyle w:val="Hipervnculo"/>
                <w:rFonts w:ascii="Calibri Light" w:hAnsi="Calibri Light" w:cs="Calibri Light"/>
                <w:sz w:val="20"/>
                <w:szCs w:val="20"/>
              </w:rPr>
              <w:t xml:space="preserve">Relatorías gráficas conversaciones </w:t>
            </w:r>
            <w:r w:rsidR="00961C27" w:rsidRPr="00961C27">
              <w:rPr>
                <w:rStyle w:val="Hipervnculo"/>
                <w:rFonts w:ascii="Calibri Light" w:hAnsi="Calibri Light" w:cs="Calibri Light"/>
                <w:sz w:val="20"/>
                <w:szCs w:val="20"/>
              </w:rPr>
              <w:t>estratégicas</w:t>
            </w:r>
            <w:r w:rsidR="006B1620" w:rsidRPr="00CF38C2">
              <w:rPr>
                <w:rStyle w:val="Hipervnculo"/>
                <w:rFonts w:ascii="Calibri Light" w:hAnsi="Calibri Light" w:cs="Calibri Light"/>
                <w:sz w:val="20"/>
                <w:szCs w:val="20"/>
              </w:rPr>
              <w:t xml:space="preserve">: </w:t>
            </w:r>
          </w:p>
          <w:p w14:paraId="7F914FD2" w14:textId="77777777" w:rsidR="00E204AA" w:rsidRPr="00CF38C2" w:rsidRDefault="00000000" w:rsidP="00E204AA">
            <w:pPr>
              <w:pStyle w:val="Prrafodelista"/>
              <w:numPr>
                <w:ilvl w:val="0"/>
                <w:numId w:val="41"/>
              </w:numPr>
              <w:rPr>
                <w:rStyle w:val="Hipervnculo"/>
                <w:rFonts w:ascii="Calibri Light" w:hAnsi="Calibri Light" w:cs="Calibri Light"/>
                <w:sz w:val="20"/>
                <w:szCs w:val="20"/>
              </w:rPr>
            </w:pPr>
            <w:hyperlink r:id="rId31" w:history="1">
              <w:r w:rsidR="00961C27" w:rsidRPr="007E58A4">
                <w:rPr>
                  <w:rStyle w:val="Hipervnculo"/>
                  <w:rFonts w:ascii="Calibri Light" w:hAnsi="Calibri Light" w:cs="Calibri Light"/>
                  <w:sz w:val="20"/>
                  <w:szCs w:val="20"/>
                </w:rPr>
                <w:t>https://undp-my.sharepoint.com/:f:/r/personal/diana_paola_franco_undp_org/Documents/PNUD/COMISI%C3%93N%20DE%20LA%20VERDAD/COOPERATES/MPTF%203/Implementaci%C3%B3n/Conversaciones%20estrategicas/Pataleta/Infografias?csf=1&amp;web=1&amp;e=9eO3Ab</w:t>
              </w:r>
            </w:hyperlink>
          </w:p>
          <w:p w14:paraId="7E8DD7C7" w14:textId="77777777" w:rsidR="0047493D" w:rsidRPr="00CF38C2" w:rsidRDefault="0047493D" w:rsidP="00CF38C2">
            <w:pPr>
              <w:pStyle w:val="Prrafodelista"/>
              <w:rPr>
                <w:rStyle w:val="Hipervnculo"/>
                <w:rFonts w:ascii="Calibri Light" w:hAnsi="Calibri Light" w:cs="Calibri Light"/>
                <w:sz w:val="20"/>
                <w:szCs w:val="20"/>
              </w:rPr>
            </w:pPr>
          </w:p>
          <w:p w14:paraId="67804441" w14:textId="71630A5C" w:rsidR="00961C27" w:rsidRDefault="00E204AA" w:rsidP="00E204AA">
            <w:pPr>
              <w:pStyle w:val="Prrafodelista"/>
              <w:rPr>
                <w:rStyle w:val="Hipervnculo"/>
                <w:rFonts w:ascii="Calibri Light" w:hAnsi="Calibri Light" w:cs="Calibri Light"/>
                <w:b w:val="0"/>
                <w:bCs w:val="0"/>
                <w:sz w:val="20"/>
                <w:szCs w:val="20"/>
              </w:rPr>
            </w:pPr>
            <w:r w:rsidRPr="00E204AA">
              <w:rPr>
                <w:rStyle w:val="Hipervnculo"/>
                <w:rFonts w:ascii="Calibri Light" w:hAnsi="Calibri Light" w:cs="Calibri Light"/>
                <w:sz w:val="20"/>
                <w:szCs w:val="20"/>
              </w:rPr>
              <w:t xml:space="preserve">Implementación Recomendaciones para la No Repetición: </w:t>
            </w:r>
          </w:p>
          <w:p w14:paraId="02399C9A" w14:textId="7EA18AFD" w:rsidR="0047493D" w:rsidRPr="00CF38C2" w:rsidRDefault="00000000" w:rsidP="00CF38C2">
            <w:pPr>
              <w:rPr>
                <w:rStyle w:val="Hipervnculo"/>
                <w:rFonts w:ascii="Calibri Light" w:hAnsi="Calibri Light" w:cs="Calibri Light"/>
                <w:color w:val="auto"/>
                <w:sz w:val="20"/>
                <w:szCs w:val="20"/>
              </w:rPr>
            </w:pPr>
            <w:hyperlink r:id="rId32" w:history="1">
              <w:r w:rsidR="00BB55EE" w:rsidRPr="00BB55EE">
                <w:rPr>
                  <w:rStyle w:val="Hipervnculo"/>
                  <w:rFonts w:ascii="Calibri Light" w:hAnsi="Calibri Light" w:cs="Calibri Light"/>
                  <w:color w:val="auto"/>
                  <w:sz w:val="20"/>
                  <w:szCs w:val="20"/>
                </w:rPr>
                <w:t>https://www.laopinion.com.co/politica/mindefensa-pidio-perdon-en-ocana-por-los-falsos-positivo</w:t>
              </w:r>
            </w:hyperlink>
            <w:r w:rsidR="0047493D" w:rsidRPr="00BB55EE">
              <w:rPr>
                <w:rStyle w:val="Hipervnculo"/>
                <w:rFonts w:ascii="Calibri Light" w:hAnsi="Calibri Light" w:cs="Calibri Light"/>
                <w:color w:val="auto"/>
                <w:sz w:val="20"/>
                <w:szCs w:val="20"/>
              </w:rPr>
              <w:t>s</w:t>
            </w:r>
          </w:p>
          <w:p w14:paraId="4427682C" w14:textId="64EF3FBF" w:rsidR="00BB55EE" w:rsidRDefault="00000000" w:rsidP="00BB55EE">
            <w:pPr>
              <w:rPr>
                <w:rStyle w:val="Hipervnculo"/>
                <w:rFonts w:ascii="Calibri Light" w:hAnsi="Calibri Light" w:cs="Calibri Light"/>
                <w:b w:val="0"/>
                <w:bCs w:val="0"/>
                <w:color w:val="auto"/>
                <w:sz w:val="20"/>
                <w:szCs w:val="20"/>
              </w:rPr>
            </w:pPr>
            <w:hyperlink r:id="rId33" w:history="1">
              <w:r w:rsidR="00DE7905" w:rsidRPr="00DE7905">
                <w:rPr>
                  <w:rStyle w:val="Hipervnculo"/>
                  <w:rFonts w:ascii="Calibri Light" w:hAnsi="Calibri Light" w:cs="Calibri Light"/>
                  <w:sz w:val="20"/>
                  <w:szCs w:val="20"/>
                </w:rPr>
                <w:t>https://www.eltiempo.com/justicia/paz-y-derechos-humanos/estado-reconocio-a-servidores-judiciales-victimas-del-conflicto-armado-en-colombia-82695</w:t>
              </w:r>
              <w:r w:rsidR="00DE7905" w:rsidRPr="00426127">
                <w:rPr>
                  <w:rStyle w:val="Hipervnculo"/>
                  <w:rFonts w:ascii="Calibri Light" w:hAnsi="Calibri Light" w:cs="Calibri Light"/>
                  <w:sz w:val="20"/>
                  <w:szCs w:val="20"/>
                </w:rPr>
                <w:t>5</w:t>
              </w:r>
            </w:hyperlink>
          </w:p>
          <w:p w14:paraId="22C6FA45" w14:textId="6ABB02DA" w:rsidR="00DE7905" w:rsidRDefault="00000000" w:rsidP="00BB55EE">
            <w:pPr>
              <w:rPr>
                <w:rStyle w:val="Hipervnculo"/>
                <w:rFonts w:ascii="Calibri Light" w:hAnsi="Calibri Light" w:cs="Calibri Light"/>
                <w:b w:val="0"/>
                <w:bCs w:val="0"/>
                <w:sz w:val="20"/>
                <w:szCs w:val="20"/>
              </w:rPr>
            </w:pPr>
            <w:hyperlink r:id="rId34" w:history="1">
              <w:r w:rsidR="00111D76" w:rsidRPr="00CF38C2">
                <w:rPr>
                  <w:rStyle w:val="Hipervnculo"/>
                  <w:rFonts w:ascii="Calibri Light" w:hAnsi="Calibri Light" w:cs="Calibri Light"/>
                  <w:sz w:val="20"/>
                  <w:szCs w:val="20"/>
                </w:rPr>
                <w:t>https://x.com/pnudcolombia/status/1725544508593451509?s=48&amp;t=0-Rr-RL3RgcD3jgSQjp8qQ</w:t>
              </w:r>
            </w:hyperlink>
          </w:p>
          <w:p w14:paraId="3EF50EFB" w14:textId="0B62B5DD" w:rsidR="00111D76" w:rsidRDefault="00000000" w:rsidP="00BB55EE">
            <w:pPr>
              <w:rPr>
                <w:rStyle w:val="Hipervnculo"/>
                <w:rFonts w:ascii="Calibri Light" w:hAnsi="Calibri Light" w:cs="Calibri Light"/>
                <w:b w:val="0"/>
                <w:bCs w:val="0"/>
                <w:sz w:val="20"/>
                <w:szCs w:val="20"/>
              </w:rPr>
            </w:pPr>
            <w:hyperlink r:id="rId35" w:history="1">
              <w:r w:rsidR="00631842" w:rsidRPr="00426127">
                <w:rPr>
                  <w:rStyle w:val="Hipervnculo"/>
                  <w:rFonts w:ascii="Calibri Light" w:hAnsi="Calibri Light" w:cs="Calibri Light"/>
                  <w:sz w:val="20"/>
                  <w:szCs w:val="20"/>
                </w:rPr>
                <w:t>https://twitter.com/PnudColombia/status/1689625414283460608</w:t>
              </w:r>
            </w:hyperlink>
          </w:p>
          <w:p w14:paraId="75B57541" w14:textId="7D891172" w:rsidR="00631842" w:rsidRPr="00CF38C2" w:rsidRDefault="00000000" w:rsidP="00BB55EE">
            <w:pPr>
              <w:rPr>
                <w:rStyle w:val="Hipervnculo"/>
                <w:rFonts w:ascii="Calibri Light" w:hAnsi="Calibri Light" w:cs="Calibri Light"/>
                <w:sz w:val="20"/>
                <w:szCs w:val="20"/>
              </w:rPr>
            </w:pPr>
            <w:hyperlink r:id="rId36" w:tgtFrame="_blank" w:history="1">
              <w:r w:rsidR="00631842" w:rsidRPr="00CF38C2">
                <w:rPr>
                  <w:rStyle w:val="Hipervnculo"/>
                  <w:rFonts w:ascii="Calibri Light" w:hAnsi="Calibri Light" w:cs="Calibri Light"/>
                  <w:sz w:val="20"/>
                  <w:szCs w:val="20"/>
                </w:rPr>
                <w:t>youtu.be/-DtyAyUOV7g</w:t>
              </w:r>
            </w:hyperlink>
          </w:p>
          <w:p w14:paraId="1383F5A2" w14:textId="77777777" w:rsidR="00A75392" w:rsidRDefault="00A75392" w:rsidP="00BB55EE">
            <w:pPr>
              <w:rPr>
                <w:rStyle w:val="Hipervnculo"/>
                <w:rFonts w:ascii="Calibri Light" w:hAnsi="Calibri Light" w:cs="Calibri Light"/>
                <w:b w:val="0"/>
                <w:bCs w:val="0"/>
                <w:color w:val="auto"/>
                <w:sz w:val="20"/>
                <w:szCs w:val="20"/>
              </w:rPr>
            </w:pPr>
          </w:p>
          <w:p w14:paraId="019D003C" w14:textId="235BAB9A" w:rsidR="00A75392" w:rsidRDefault="00A75392" w:rsidP="00BB55EE">
            <w:pPr>
              <w:rPr>
                <w:rStyle w:val="Hipervnculo"/>
                <w:rFonts w:ascii="Calibri Light" w:hAnsi="Calibri Light" w:cs="Calibri Light"/>
                <w:color w:val="auto"/>
                <w:sz w:val="20"/>
                <w:szCs w:val="20"/>
              </w:rPr>
            </w:pPr>
            <w:r>
              <w:rPr>
                <w:rStyle w:val="Hipervnculo"/>
                <w:rFonts w:ascii="Calibri Light" w:hAnsi="Calibri Light" w:cs="Calibri Light"/>
                <w:color w:val="auto"/>
                <w:sz w:val="20"/>
                <w:szCs w:val="20"/>
              </w:rPr>
              <w:t>Red de Aliados:</w:t>
            </w:r>
          </w:p>
          <w:p w14:paraId="622ED6B3" w14:textId="7422D142" w:rsidR="00A75392" w:rsidRDefault="00A75392" w:rsidP="00BB55EE">
            <w:pPr>
              <w:rPr>
                <w:rStyle w:val="Hipervnculo"/>
                <w:rFonts w:ascii="Calibri Light" w:hAnsi="Calibri Light" w:cs="Calibri Light"/>
                <w:color w:val="auto"/>
                <w:sz w:val="20"/>
                <w:szCs w:val="20"/>
              </w:rPr>
            </w:pPr>
            <w:r w:rsidRPr="00A75392">
              <w:rPr>
                <w:rStyle w:val="Hipervnculo"/>
                <w:rFonts w:ascii="Calibri Light" w:hAnsi="Calibri Light" w:cs="Calibri Light"/>
                <w:b w:val="0"/>
                <w:bCs w:val="0"/>
                <w:color w:val="auto"/>
                <w:sz w:val="20"/>
                <w:szCs w:val="20"/>
              </w:rPr>
              <w:t>https://www.seremos.co/gwts-gallery/ii-encuentro-nacional-el-trabajo-en-red-con-aliados-as-re-conocernos-articularnos-y-movernos-para-incidir/</w:t>
            </w:r>
          </w:p>
          <w:p w14:paraId="2D7CFE19" w14:textId="7133623C" w:rsidR="00350CF9" w:rsidRPr="00A75392" w:rsidRDefault="001240B0" w:rsidP="00CF38C2">
            <w:pPr>
              <w:rPr>
                <w:rStyle w:val="Hipervnculo"/>
                <w:rFonts w:ascii="Calibri Light" w:hAnsi="Calibri Light" w:cs="Calibri Light"/>
                <w:b w:val="0"/>
                <w:bCs w:val="0"/>
                <w:color w:val="auto"/>
                <w:sz w:val="20"/>
                <w:szCs w:val="20"/>
              </w:rPr>
            </w:pPr>
            <w:r w:rsidRPr="001240B0">
              <w:rPr>
                <w:rStyle w:val="Hipervnculo"/>
                <w:rFonts w:ascii="Calibri Light" w:hAnsi="Calibri Light" w:cs="Calibri Light"/>
                <w:b w:val="0"/>
                <w:bCs w:val="0"/>
                <w:color w:val="auto"/>
                <w:sz w:val="20"/>
                <w:szCs w:val="20"/>
              </w:rPr>
              <w:t>https://x.com/pnudcolombia/status/1725544508593451509?s=48&amp;t=0-Rr-RL3RgcD3jgSQjp8qQ</w:t>
            </w:r>
          </w:p>
          <w:p w14:paraId="21B12840" w14:textId="56812617" w:rsidR="00640F0B" w:rsidRPr="00C53841" w:rsidRDefault="00640F0B" w:rsidP="00C53841">
            <w:pPr>
              <w:rPr>
                <w:rFonts w:ascii="Calibri Light" w:hAnsi="Calibri Light" w:cs="Calibri Light"/>
                <w:color w:val="0000FF" w:themeColor="hyperlink"/>
                <w:sz w:val="20"/>
                <w:szCs w:val="20"/>
                <w:u w:val="single"/>
                <w:lang w:val="es-CO"/>
              </w:rPr>
            </w:pPr>
          </w:p>
        </w:tc>
      </w:tr>
    </w:tbl>
    <w:p w14:paraId="7BCF1033" w14:textId="51AD7135" w:rsidR="00EB3BAF" w:rsidRPr="005C1736" w:rsidRDefault="00EB3BAF" w:rsidP="00D01E2E">
      <w:pPr>
        <w:rPr>
          <w:rStyle w:val="Textoennegrita"/>
          <w:rFonts w:ascii="Calibri Light" w:hAnsi="Calibri Light" w:cs="Calibri Light"/>
          <w:sz w:val="20"/>
          <w:szCs w:val="20"/>
        </w:rPr>
      </w:pPr>
    </w:p>
    <w:p w14:paraId="3E99E5C7" w14:textId="77777777" w:rsidR="00EB3BAF" w:rsidRPr="005C1736" w:rsidRDefault="00EB3BAF" w:rsidP="00F31A9B">
      <w:pPr>
        <w:rPr>
          <w:rFonts w:ascii="Calibri Light" w:hAnsi="Calibri Light" w:cs="Calibri Light"/>
          <w:b/>
          <w:bCs/>
          <w:color w:val="000000" w:themeColor="text1"/>
          <w:sz w:val="20"/>
          <w:szCs w:val="20"/>
          <w:lang w:val="es-CO"/>
        </w:rPr>
      </w:pPr>
    </w:p>
    <w:tbl>
      <w:tblPr>
        <w:tblStyle w:val="Listaclara-nfasis11"/>
        <w:tblW w:w="4914" w:type="pct"/>
        <w:tblInd w:w="108"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4842"/>
        <w:gridCol w:w="1988"/>
        <w:gridCol w:w="5101"/>
        <w:gridCol w:w="1701"/>
      </w:tblGrid>
      <w:tr w:rsidR="00BB1C62" w:rsidRPr="005C1736" w14:paraId="22F00392" w14:textId="77777777" w:rsidTr="00424D63">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000" w:type="pct"/>
            <w:gridSpan w:val="4"/>
          </w:tcPr>
          <w:p w14:paraId="027022B4" w14:textId="7087B71A" w:rsidR="00BB1C62" w:rsidRPr="005C1736" w:rsidRDefault="00BB1C62" w:rsidP="00BB1C62">
            <w:pPr>
              <w:rPr>
                <w:rFonts w:ascii="Calibri Light" w:eastAsiaTheme="minorHAnsi" w:hAnsi="Calibri Light" w:cs="Calibri Light"/>
                <w:sz w:val="20"/>
                <w:szCs w:val="20"/>
              </w:rPr>
            </w:pPr>
            <w:r w:rsidRPr="005C1736">
              <w:rPr>
                <w:rFonts w:ascii="Calibri Light" w:hAnsi="Calibri Light" w:cs="Calibri Light"/>
                <w:sz w:val="20"/>
                <w:szCs w:val="20"/>
              </w:rPr>
              <w:t>1</w:t>
            </w:r>
            <w:r w:rsidR="003510ED" w:rsidRPr="005C1736">
              <w:rPr>
                <w:rFonts w:ascii="Calibri Light" w:hAnsi="Calibri Light" w:cs="Calibri Light"/>
                <w:sz w:val="20"/>
                <w:szCs w:val="20"/>
              </w:rPr>
              <w:t>1.</w:t>
            </w:r>
            <w:r w:rsidRPr="005C1736">
              <w:rPr>
                <w:rFonts w:ascii="Calibri Light" w:hAnsi="Calibri Light" w:cs="Calibri Light"/>
                <w:sz w:val="20"/>
                <w:szCs w:val="20"/>
              </w:rPr>
              <w:t xml:space="preserve"> </w:t>
            </w:r>
            <w:r w:rsidRPr="005C1736">
              <w:rPr>
                <w:rStyle w:val="Textoennegrita"/>
                <w:rFonts w:ascii="Calibri Light" w:hAnsi="Calibri Light" w:cs="Calibri Light"/>
                <w:sz w:val="20"/>
                <w:szCs w:val="20"/>
              </w:rPr>
              <w:t>Otros recursos financieros</w:t>
            </w:r>
          </w:p>
        </w:tc>
      </w:tr>
      <w:tr w:rsidR="00F31A9B" w:rsidRPr="005C1736" w14:paraId="440B36E6" w14:textId="77777777" w:rsidTr="00424D63">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000" w:type="pct"/>
            <w:gridSpan w:val="4"/>
            <w:tcBorders>
              <w:top w:val="none" w:sz="0" w:space="0" w:color="auto"/>
              <w:left w:val="none" w:sz="0" w:space="0" w:color="auto"/>
              <w:bottom w:val="none" w:sz="0" w:space="0" w:color="auto"/>
              <w:right w:val="none" w:sz="0" w:space="0" w:color="auto"/>
            </w:tcBorders>
          </w:tcPr>
          <w:p w14:paraId="74859753" w14:textId="3F71125F" w:rsidR="00F31A9B" w:rsidRPr="005C1736" w:rsidRDefault="00F31A9B" w:rsidP="00F24966">
            <w:pPr>
              <w:pStyle w:val="Sinespaciado"/>
              <w:rPr>
                <w:rFonts w:ascii="Calibri Light" w:hAnsi="Calibri Light" w:cs="Calibri Light"/>
                <w:bCs w:val="0"/>
                <w:sz w:val="20"/>
                <w:szCs w:val="20"/>
              </w:rPr>
            </w:pPr>
            <w:r w:rsidRPr="005C1736">
              <w:rPr>
                <w:rFonts w:ascii="Calibri Light" w:hAnsi="Calibri Light" w:cs="Calibri Light"/>
                <w:b w:val="0"/>
                <w:sz w:val="20"/>
                <w:szCs w:val="20"/>
              </w:rPr>
              <w:t xml:space="preserve">A continuación, por favor reportar cómo a partir del </w:t>
            </w:r>
            <w:r w:rsidR="00D30931" w:rsidRPr="005C1736">
              <w:rPr>
                <w:rFonts w:ascii="Calibri Light" w:hAnsi="Calibri Light" w:cs="Calibri Light"/>
                <w:b w:val="0"/>
                <w:sz w:val="20"/>
                <w:szCs w:val="20"/>
              </w:rPr>
              <w:t>Proyecto</w:t>
            </w:r>
            <w:r w:rsidRPr="005C1736">
              <w:rPr>
                <w:rFonts w:ascii="Calibri Light" w:hAnsi="Calibri Light" w:cs="Calibri Light"/>
                <w:b w:val="0"/>
                <w:sz w:val="20"/>
                <w:szCs w:val="20"/>
              </w:rPr>
              <w:t xml:space="preserve"> financiado por el Fondo se lograron recursos adicionales. Para esto, por favor incluir el monto de la contrapartida y del apalancamiento y describir brevemente la fuente de esos recursos, las alianzas, las actividades que se desarrollaron con esos nuevos recursos y/o iniciativas creadas a partir del </w:t>
            </w:r>
            <w:r w:rsidR="00D30931" w:rsidRPr="005C1736">
              <w:rPr>
                <w:rFonts w:ascii="Calibri Light" w:hAnsi="Calibri Light" w:cs="Calibri Light"/>
                <w:b w:val="0"/>
                <w:sz w:val="20"/>
                <w:szCs w:val="20"/>
              </w:rPr>
              <w:t>Proyecto</w:t>
            </w:r>
            <w:r w:rsidRPr="005C1736">
              <w:rPr>
                <w:rFonts w:ascii="Calibri Light" w:hAnsi="Calibri Light" w:cs="Calibri Light"/>
                <w:b w:val="0"/>
                <w:sz w:val="20"/>
                <w:szCs w:val="20"/>
              </w:rPr>
              <w:t xml:space="preserve"> del Fondo.</w:t>
            </w:r>
            <w:r w:rsidRPr="005C1736">
              <w:rPr>
                <w:rFonts w:ascii="Calibri Light" w:hAnsi="Calibri Light" w:cs="Calibri Light"/>
                <w:bCs w:val="0"/>
                <w:sz w:val="20"/>
                <w:szCs w:val="20"/>
              </w:rPr>
              <w:t xml:space="preserve"> </w:t>
            </w:r>
            <w:r w:rsidRPr="005C1736">
              <w:rPr>
                <w:rFonts w:ascii="Calibri Light" w:hAnsi="Calibri Light" w:cs="Calibri Light"/>
                <w:b w:val="0"/>
                <w:sz w:val="20"/>
                <w:szCs w:val="20"/>
              </w:rPr>
              <w:t xml:space="preserve">Se entiende por contrapartida aquellos recursos que han contribuido a las acciones del </w:t>
            </w:r>
            <w:r w:rsidR="00D30931" w:rsidRPr="005C1736">
              <w:rPr>
                <w:rFonts w:ascii="Calibri Light" w:hAnsi="Calibri Light" w:cs="Calibri Light"/>
                <w:b w:val="0"/>
                <w:sz w:val="20"/>
                <w:szCs w:val="20"/>
              </w:rPr>
              <w:t>Proyecto</w:t>
            </w:r>
            <w:r w:rsidRPr="005C1736">
              <w:rPr>
                <w:rFonts w:ascii="Calibri Light" w:hAnsi="Calibri Light" w:cs="Calibri Light"/>
                <w:b w:val="0"/>
                <w:sz w:val="20"/>
                <w:szCs w:val="20"/>
              </w:rPr>
              <w:t xml:space="preserve"> aprobado por el Fondo. Se entiende con apalancamiento, los recursos que apoyan las actividades futuras a realizarse una vez el </w:t>
            </w:r>
            <w:r w:rsidR="00D30931" w:rsidRPr="005C1736">
              <w:rPr>
                <w:rFonts w:ascii="Calibri Light" w:hAnsi="Calibri Light" w:cs="Calibri Light"/>
                <w:b w:val="0"/>
                <w:sz w:val="20"/>
                <w:szCs w:val="20"/>
              </w:rPr>
              <w:t>Proyecto</w:t>
            </w:r>
            <w:r w:rsidRPr="005C1736">
              <w:rPr>
                <w:rFonts w:ascii="Calibri Light" w:hAnsi="Calibri Light" w:cs="Calibri Light"/>
                <w:b w:val="0"/>
                <w:sz w:val="20"/>
                <w:szCs w:val="20"/>
              </w:rPr>
              <w:t xml:space="preserve"> sea cerrado y que además aseguran su sostenibilidad.</w:t>
            </w:r>
          </w:p>
        </w:tc>
      </w:tr>
      <w:tr w:rsidR="00F31A9B" w:rsidRPr="005C1736" w14:paraId="357118F4" w14:textId="77777777" w:rsidTr="00424D63">
        <w:trPr>
          <w:trHeight w:val="267"/>
        </w:trPr>
        <w:tc>
          <w:tcPr>
            <w:cnfStyle w:val="001000000000" w:firstRow="0" w:lastRow="0" w:firstColumn="1" w:lastColumn="0" w:oddVBand="0" w:evenVBand="0" w:oddHBand="0" w:evenHBand="0" w:firstRowFirstColumn="0" w:firstRowLastColumn="0" w:lastRowFirstColumn="0" w:lastRowLastColumn="0"/>
            <w:tcW w:w="2505" w:type="pct"/>
            <w:gridSpan w:val="2"/>
            <w:shd w:val="clear" w:color="auto" w:fill="4F81BD" w:themeFill="accent1"/>
          </w:tcPr>
          <w:p w14:paraId="7D45F72F" w14:textId="0F492D3E" w:rsidR="00F31A9B" w:rsidRPr="005C1736" w:rsidRDefault="00F31A9B" w:rsidP="00F24966">
            <w:pPr>
              <w:pStyle w:val="Sinespaciado"/>
              <w:jc w:val="center"/>
              <w:rPr>
                <w:rFonts w:ascii="Calibri Light" w:eastAsiaTheme="minorEastAsia" w:hAnsi="Calibri Light" w:cs="Calibri Light"/>
                <w:color w:val="FFFFFF" w:themeColor="background1"/>
                <w:sz w:val="20"/>
                <w:szCs w:val="20"/>
              </w:rPr>
            </w:pPr>
            <w:r w:rsidRPr="005C1736">
              <w:rPr>
                <w:rFonts w:ascii="Calibri Light" w:eastAsiaTheme="minorEastAsia" w:hAnsi="Calibri Light" w:cs="Calibri Light"/>
                <w:color w:val="FFFFFF" w:themeColor="background1"/>
                <w:sz w:val="20"/>
                <w:szCs w:val="20"/>
              </w:rPr>
              <w:t>Contrapartida</w:t>
            </w:r>
          </w:p>
        </w:tc>
        <w:tc>
          <w:tcPr>
            <w:tcW w:w="2495" w:type="pct"/>
            <w:gridSpan w:val="2"/>
            <w:shd w:val="clear" w:color="auto" w:fill="4F81BD" w:themeFill="accent1"/>
          </w:tcPr>
          <w:p w14:paraId="0028B9EB" w14:textId="77777777" w:rsidR="00F31A9B" w:rsidRPr="005C1736" w:rsidRDefault="00F31A9B" w:rsidP="00F24966">
            <w:pPr>
              <w:pStyle w:val="Sinespaciado"/>
              <w:jc w:val="center"/>
              <w:cnfStyle w:val="000000000000" w:firstRow="0" w:lastRow="0" w:firstColumn="0" w:lastColumn="0" w:oddVBand="0" w:evenVBand="0" w:oddHBand="0" w:evenHBand="0" w:firstRowFirstColumn="0" w:firstRowLastColumn="0" w:lastRowFirstColumn="0" w:lastRowLastColumn="0"/>
              <w:rPr>
                <w:rFonts w:ascii="Calibri Light" w:eastAsiaTheme="minorEastAsia" w:hAnsi="Calibri Light" w:cs="Calibri Light"/>
                <w:b/>
                <w:bCs/>
                <w:color w:val="FFFFFF" w:themeColor="background1"/>
                <w:sz w:val="20"/>
                <w:szCs w:val="20"/>
              </w:rPr>
            </w:pPr>
            <w:r w:rsidRPr="005C1736">
              <w:rPr>
                <w:rFonts w:ascii="Calibri Light" w:eastAsiaTheme="minorEastAsia" w:hAnsi="Calibri Light" w:cs="Calibri Light"/>
                <w:b/>
                <w:bCs/>
                <w:color w:val="FFFFFF" w:themeColor="background1"/>
                <w:sz w:val="20"/>
                <w:szCs w:val="20"/>
              </w:rPr>
              <w:t>Apalancamiento</w:t>
            </w:r>
          </w:p>
        </w:tc>
      </w:tr>
      <w:tr w:rsidR="00A66F2C" w:rsidRPr="005C1736" w14:paraId="4CC2B56D" w14:textId="77777777" w:rsidTr="00424D6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76" w:type="pct"/>
            <w:tcBorders>
              <w:top w:val="none" w:sz="0" w:space="0" w:color="auto"/>
              <w:left w:val="none" w:sz="0" w:space="0" w:color="auto"/>
              <w:bottom w:val="none" w:sz="0" w:space="0" w:color="auto"/>
            </w:tcBorders>
            <w:shd w:val="clear" w:color="auto" w:fill="DBE5F1" w:themeFill="accent1" w:themeFillTint="33"/>
          </w:tcPr>
          <w:p w14:paraId="1C7DA21C" w14:textId="3F8F1BA9" w:rsidR="00A66F2C" w:rsidRPr="005C1736" w:rsidRDefault="00A66F2C" w:rsidP="00A66F2C">
            <w:pPr>
              <w:pStyle w:val="Sinespaciado"/>
              <w:ind w:left="720"/>
              <w:rPr>
                <w:rFonts w:ascii="Calibri Light" w:eastAsiaTheme="minorEastAsia" w:hAnsi="Calibri Light" w:cs="Calibri Light"/>
                <w:sz w:val="20"/>
                <w:szCs w:val="20"/>
              </w:rPr>
            </w:pPr>
            <w:r w:rsidRPr="005C1736">
              <w:rPr>
                <w:rFonts w:ascii="Calibri Light" w:eastAsiaTheme="minorEastAsia" w:hAnsi="Calibri Light" w:cs="Calibri Light"/>
                <w:sz w:val="20"/>
                <w:szCs w:val="20"/>
              </w:rPr>
              <w:t xml:space="preserve"> Descripción </w:t>
            </w:r>
            <w:r w:rsidR="00F44952" w:rsidRPr="005C1736">
              <w:rPr>
                <w:rFonts w:ascii="Calibri Light" w:eastAsiaTheme="minorEastAsia" w:hAnsi="Calibri Light" w:cs="Calibri Light"/>
                <w:sz w:val="20"/>
                <w:szCs w:val="20"/>
              </w:rPr>
              <w:t>(Fuente)</w:t>
            </w:r>
          </w:p>
        </w:tc>
        <w:tc>
          <w:tcPr>
            <w:tcW w:w="728" w:type="pct"/>
            <w:tcBorders>
              <w:top w:val="none" w:sz="0" w:space="0" w:color="auto"/>
              <w:bottom w:val="none" w:sz="0" w:space="0" w:color="auto"/>
            </w:tcBorders>
            <w:shd w:val="clear" w:color="auto" w:fill="DBE5F1" w:themeFill="accent1" w:themeFillTint="33"/>
          </w:tcPr>
          <w:p w14:paraId="2EC2C3B3" w14:textId="1769976D" w:rsidR="00A66F2C" w:rsidRPr="005C1736" w:rsidRDefault="00A66F2C" w:rsidP="00F44952">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b/>
                <w:bCs/>
                <w:sz w:val="20"/>
                <w:szCs w:val="20"/>
              </w:rPr>
            </w:pPr>
            <w:r w:rsidRPr="005C1736">
              <w:rPr>
                <w:rFonts w:ascii="Calibri Light" w:eastAsiaTheme="minorEastAsia" w:hAnsi="Calibri Light" w:cs="Calibri Light"/>
                <w:b/>
                <w:bCs/>
                <w:sz w:val="20"/>
                <w:szCs w:val="20"/>
              </w:rPr>
              <w:t>Monto ( USD)</w:t>
            </w:r>
          </w:p>
        </w:tc>
        <w:tc>
          <w:tcPr>
            <w:tcW w:w="1871" w:type="pct"/>
            <w:tcBorders>
              <w:top w:val="none" w:sz="0" w:space="0" w:color="auto"/>
              <w:bottom w:val="none" w:sz="0" w:space="0" w:color="auto"/>
            </w:tcBorders>
            <w:shd w:val="clear" w:color="auto" w:fill="DBE5F1" w:themeFill="accent1" w:themeFillTint="33"/>
          </w:tcPr>
          <w:p w14:paraId="023BC51D" w14:textId="0192BDBD" w:rsidR="00A66F2C" w:rsidRPr="005C1736" w:rsidRDefault="00A66F2C" w:rsidP="00A66F2C">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b/>
                <w:bCs/>
                <w:sz w:val="20"/>
                <w:szCs w:val="20"/>
              </w:rPr>
            </w:pPr>
            <w:r w:rsidRPr="005C1736">
              <w:rPr>
                <w:rFonts w:ascii="Calibri Light" w:eastAsiaTheme="minorEastAsia" w:hAnsi="Calibri Light" w:cs="Calibri Light"/>
                <w:b/>
                <w:bCs/>
                <w:sz w:val="20"/>
                <w:szCs w:val="20"/>
              </w:rPr>
              <w:t>Descripción</w:t>
            </w:r>
            <w:r w:rsidR="00F44952" w:rsidRPr="005C1736">
              <w:rPr>
                <w:rFonts w:ascii="Calibri Light" w:eastAsiaTheme="minorEastAsia" w:hAnsi="Calibri Light" w:cs="Calibri Light"/>
                <w:b/>
                <w:bCs/>
                <w:sz w:val="20"/>
                <w:szCs w:val="20"/>
              </w:rPr>
              <w:t xml:space="preserve"> (Fuente)</w:t>
            </w:r>
          </w:p>
        </w:tc>
        <w:tc>
          <w:tcPr>
            <w:tcW w:w="624" w:type="pct"/>
            <w:tcBorders>
              <w:top w:val="none" w:sz="0" w:space="0" w:color="auto"/>
              <w:bottom w:val="none" w:sz="0" w:space="0" w:color="auto"/>
              <w:right w:val="none" w:sz="0" w:space="0" w:color="auto"/>
            </w:tcBorders>
            <w:shd w:val="clear" w:color="auto" w:fill="DBE5F1" w:themeFill="accent1" w:themeFillTint="33"/>
          </w:tcPr>
          <w:p w14:paraId="27539688" w14:textId="36E31341" w:rsidR="00A66F2C" w:rsidRPr="005C1736" w:rsidRDefault="00A66F2C" w:rsidP="00A66F2C">
            <w:pPr>
              <w:pStyle w:val="Sinespaciado"/>
              <w:jc w:val="center"/>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b/>
                <w:bCs/>
                <w:sz w:val="20"/>
                <w:szCs w:val="20"/>
              </w:rPr>
            </w:pPr>
            <w:r w:rsidRPr="005C1736">
              <w:rPr>
                <w:rFonts w:ascii="Calibri Light" w:eastAsiaTheme="minorEastAsia" w:hAnsi="Calibri Light" w:cs="Calibri Light"/>
                <w:b/>
                <w:bCs/>
                <w:sz w:val="20"/>
                <w:szCs w:val="20"/>
              </w:rPr>
              <w:t>Monto ( USD)</w:t>
            </w:r>
          </w:p>
        </w:tc>
      </w:tr>
      <w:tr w:rsidR="00A66F2C" w:rsidRPr="005C1736" w14:paraId="3FC6694F" w14:textId="77777777" w:rsidTr="00424D63">
        <w:trPr>
          <w:trHeight w:val="921"/>
        </w:trPr>
        <w:tc>
          <w:tcPr>
            <w:cnfStyle w:val="001000000000" w:firstRow="0" w:lastRow="0" w:firstColumn="1" w:lastColumn="0" w:oddVBand="0" w:evenVBand="0" w:oddHBand="0" w:evenHBand="0" w:firstRowFirstColumn="0" w:firstRowLastColumn="0" w:lastRowFirstColumn="0" w:lastRowLastColumn="0"/>
            <w:tcW w:w="1776" w:type="pct"/>
          </w:tcPr>
          <w:p w14:paraId="65FEB324" w14:textId="1DBF1DBE" w:rsidR="00A66F2C" w:rsidRPr="005C1736" w:rsidRDefault="00A66F2C" w:rsidP="00422CBC">
            <w:pPr>
              <w:pStyle w:val="Sinespaciado"/>
              <w:rPr>
                <w:rFonts w:ascii="Calibri Light" w:eastAsiaTheme="minorEastAsia" w:hAnsi="Calibri Light" w:cs="Calibri Light"/>
                <w:b w:val="0"/>
                <w:bCs w:val="0"/>
                <w:sz w:val="20"/>
                <w:szCs w:val="20"/>
              </w:rPr>
            </w:pPr>
          </w:p>
        </w:tc>
        <w:tc>
          <w:tcPr>
            <w:tcW w:w="728" w:type="pct"/>
          </w:tcPr>
          <w:p w14:paraId="25229E7E" w14:textId="47E4C0E3" w:rsidR="00A66F2C" w:rsidRPr="005C1736" w:rsidRDefault="00A66F2C" w:rsidP="00617B86">
            <w:pPr>
              <w:pStyle w:val="Sinespaciado"/>
              <w:jc w:val="center"/>
              <w:cnfStyle w:val="000000000000" w:firstRow="0" w:lastRow="0" w:firstColumn="0" w:lastColumn="0" w:oddVBand="0" w:evenVBand="0" w:oddHBand="0" w:evenHBand="0" w:firstRowFirstColumn="0" w:firstRowLastColumn="0" w:lastRowFirstColumn="0" w:lastRowLastColumn="0"/>
              <w:rPr>
                <w:rFonts w:ascii="Calibri Light" w:eastAsiaTheme="minorEastAsia" w:hAnsi="Calibri Light" w:cs="Calibri Light"/>
                <w:sz w:val="20"/>
                <w:szCs w:val="20"/>
              </w:rPr>
            </w:pPr>
          </w:p>
        </w:tc>
        <w:tc>
          <w:tcPr>
            <w:tcW w:w="1871" w:type="pct"/>
          </w:tcPr>
          <w:p w14:paraId="5117B435" w14:textId="18EA52E8" w:rsidR="00122F09" w:rsidRPr="005C1736" w:rsidRDefault="00A41B92" w:rsidP="00F24966">
            <w:pPr>
              <w:pStyle w:val="Sinespaciado"/>
              <w:cnfStyle w:val="000000000000" w:firstRow="0" w:lastRow="0" w:firstColumn="0" w:lastColumn="0" w:oddVBand="0" w:evenVBand="0" w:oddHBand="0" w:evenHBand="0" w:firstRowFirstColumn="0" w:firstRowLastColumn="0" w:lastRowFirstColumn="0" w:lastRowLastColumn="0"/>
              <w:rPr>
                <w:rFonts w:ascii="Calibri Light" w:eastAsiaTheme="minorEastAsia" w:hAnsi="Calibri Light" w:cs="Calibri Light"/>
                <w:sz w:val="20"/>
                <w:szCs w:val="20"/>
              </w:rPr>
            </w:pPr>
            <w:r w:rsidRPr="005C1736">
              <w:rPr>
                <w:rFonts w:ascii="Calibri Light" w:eastAsiaTheme="minorEastAsia" w:hAnsi="Calibri Light" w:cs="Calibri Light"/>
                <w:b/>
                <w:bCs/>
                <w:sz w:val="20"/>
                <w:szCs w:val="20"/>
              </w:rPr>
              <w:t>Mecanismo Noruego</w:t>
            </w:r>
            <w:r w:rsidR="00617B86" w:rsidRPr="005C1736">
              <w:rPr>
                <w:rFonts w:ascii="Calibri Light" w:eastAsiaTheme="minorEastAsia" w:hAnsi="Calibri Light" w:cs="Calibri Light"/>
                <w:b/>
                <w:bCs/>
                <w:sz w:val="20"/>
                <w:szCs w:val="20"/>
              </w:rPr>
              <w:t>:</w:t>
            </w:r>
            <w:r w:rsidR="00131541" w:rsidRPr="005C1736">
              <w:rPr>
                <w:rFonts w:ascii="Calibri Light" w:eastAsiaTheme="minorEastAsia" w:hAnsi="Calibri Light" w:cs="Calibri Light"/>
                <w:sz w:val="20"/>
                <w:szCs w:val="20"/>
              </w:rPr>
              <w:t xml:space="preserve"> </w:t>
            </w:r>
            <w:r w:rsidR="00B454C7" w:rsidRPr="005C1736">
              <w:rPr>
                <w:rFonts w:ascii="Calibri Light" w:eastAsiaTheme="minorEastAsia" w:hAnsi="Calibri Light" w:cs="Calibri Light"/>
                <w:sz w:val="20"/>
                <w:szCs w:val="20"/>
              </w:rPr>
              <w:t xml:space="preserve">Con recursos de la Embajada de Noruega </w:t>
            </w:r>
            <w:r w:rsidR="00F054F1" w:rsidRPr="005C1736">
              <w:rPr>
                <w:rFonts w:ascii="Calibri Light" w:eastAsiaTheme="minorEastAsia" w:hAnsi="Calibri Light" w:cs="Calibri Light"/>
                <w:sz w:val="20"/>
                <w:szCs w:val="20"/>
              </w:rPr>
              <w:t xml:space="preserve">se vienen acompañando las actividades de definición y activación de agendas del </w:t>
            </w:r>
            <w:r w:rsidR="00547C7E" w:rsidRPr="005C1736">
              <w:rPr>
                <w:rFonts w:ascii="Calibri Light" w:eastAsiaTheme="minorEastAsia" w:hAnsi="Calibri Light" w:cs="Calibri Light"/>
                <w:sz w:val="20"/>
                <w:szCs w:val="20"/>
              </w:rPr>
              <w:t>Trabajo</w:t>
            </w:r>
            <w:r w:rsidR="00F054F1" w:rsidRPr="005C1736">
              <w:rPr>
                <w:rFonts w:ascii="Calibri Light" w:eastAsiaTheme="minorEastAsia" w:hAnsi="Calibri Light" w:cs="Calibri Light"/>
                <w:sz w:val="20"/>
                <w:szCs w:val="20"/>
              </w:rPr>
              <w:t xml:space="preserve"> en Red de Aliados. </w:t>
            </w:r>
          </w:p>
        </w:tc>
        <w:tc>
          <w:tcPr>
            <w:tcW w:w="624" w:type="pct"/>
          </w:tcPr>
          <w:p w14:paraId="31E97C91" w14:textId="48B107F7" w:rsidR="00A66F2C" w:rsidRPr="005C1736" w:rsidRDefault="0026697B" w:rsidP="00C47334">
            <w:pPr>
              <w:pStyle w:val="Sinespaciado"/>
              <w:jc w:val="center"/>
              <w:cnfStyle w:val="000000000000" w:firstRow="0" w:lastRow="0" w:firstColumn="0" w:lastColumn="0" w:oddVBand="0" w:evenVBand="0" w:oddHBand="0" w:evenHBand="0" w:firstRowFirstColumn="0" w:firstRowLastColumn="0" w:lastRowFirstColumn="0" w:lastRowLastColumn="0"/>
              <w:rPr>
                <w:rFonts w:ascii="Calibri Light" w:eastAsiaTheme="minorEastAsia" w:hAnsi="Calibri Light" w:cs="Calibri Light"/>
                <w:b/>
                <w:bCs/>
                <w:sz w:val="20"/>
                <w:szCs w:val="20"/>
              </w:rPr>
            </w:pPr>
            <w:r w:rsidRPr="005C1736">
              <w:rPr>
                <w:rFonts w:ascii="Calibri Light" w:eastAsiaTheme="minorEastAsia" w:hAnsi="Calibri Light" w:cs="Calibri Light"/>
                <w:b/>
                <w:bCs/>
                <w:sz w:val="20"/>
                <w:szCs w:val="20"/>
              </w:rPr>
              <w:t xml:space="preserve">$ </w:t>
            </w:r>
            <w:r w:rsidR="00F054F1" w:rsidRPr="005C1736">
              <w:rPr>
                <w:rFonts w:ascii="Calibri Light" w:eastAsiaTheme="minorEastAsia" w:hAnsi="Calibri Light" w:cs="Calibri Light"/>
                <w:b/>
                <w:bCs/>
                <w:sz w:val="20"/>
                <w:szCs w:val="20"/>
              </w:rPr>
              <w:t>125.230</w:t>
            </w:r>
          </w:p>
          <w:p w14:paraId="2BAF4ED6" w14:textId="77777777" w:rsidR="00866655" w:rsidRPr="005C1736" w:rsidRDefault="00866655" w:rsidP="00C47334">
            <w:pPr>
              <w:pStyle w:val="Sinespaciado"/>
              <w:jc w:val="center"/>
              <w:cnfStyle w:val="000000000000" w:firstRow="0" w:lastRow="0" w:firstColumn="0" w:lastColumn="0" w:oddVBand="0" w:evenVBand="0" w:oddHBand="0" w:evenHBand="0" w:firstRowFirstColumn="0" w:firstRowLastColumn="0" w:lastRowFirstColumn="0" w:lastRowLastColumn="0"/>
              <w:rPr>
                <w:rFonts w:ascii="Calibri Light" w:eastAsiaTheme="minorEastAsia" w:hAnsi="Calibri Light" w:cs="Calibri Light"/>
                <w:b/>
                <w:bCs/>
                <w:sz w:val="20"/>
                <w:szCs w:val="20"/>
              </w:rPr>
            </w:pPr>
          </w:p>
          <w:p w14:paraId="3C2703B7" w14:textId="5806719B" w:rsidR="00AD695C" w:rsidRPr="005C1736" w:rsidRDefault="00AD695C" w:rsidP="00F054F1">
            <w:pPr>
              <w:pStyle w:val="Sinespaciado"/>
              <w:cnfStyle w:val="000000000000" w:firstRow="0" w:lastRow="0" w:firstColumn="0" w:lastColumn="0" w:oddVBand="0" w:evenVBand="0" w:oddHBand="0" w:evenHBand="0" w:firstRowFirstColumn="0" w:firstRowLastColumn="0" w:lastRowFirstColumn="0" w:lastRowLastColumn="0"/>
              <w:rPr>
                <w:rFonts w:ascii="Calibri Light" w:eastAsiaTheme="minorEastAsia" w:hAnsi="Calibri Light" w:cs="Calibri Light"/>
                <w:sz w:val="20"/>
                <w:szCs w:val="20"/>
              </w:rPr>
            </w:pPr>
          </w:p>
        </w:tc>
      </w:tr>
    </w:tbl>
    <w:p w14:paraId="073D6DFA" w14:textId="1996E22D" w:rsidR="008E4FC8" w:rsidRPr="005C1736" w:rsidRDefault="008E4FC8" w:rsidP="001557F0">
      <w:pPr>
        <w:rPr>
          <w:rFonts w:ascii="Calibri Light" w:eastAsiaTheme="minorHAnsi" w:hAnsi="Calibri Light" w:cs="Calibri Light"/>
          <w:sz w:val="20"/>
          <w:szCs w:val="20"/>
        </w:rPr>
      </w:pPr>
    </w:p>
    <w:p w14:paraId="4C6F9D48" w14:textId="6CACFE8B" w:rsidR="004F108E" w:rsidRPr="005C1736" w:rsidRDefault="004F108E" w:rsidP="001557F0">
      <w:pPr>
        <w:rPr>
          <w:rFonts w:ascii="Calibri Light" w:eastAsiaTheme="minorHAnsi" w:hAnsi="Calibri Light" w:cs="Calibri Light"/>
          <w:sz w:val="20"/>
          <w:szCs w:val="20"/>
        </w:rPr>
      </w:pPr>
    </w:p>
    <w:p w14:paraId="43AE0B30" w14:textId="06F01179" w:rsidR="00844989" w:rsidRPr="005C1736" w:rsidRDefault="00844989" w:rsidP="001557F0">
      <w:pPr>
        <w:rPr>
          <w:rFonts w:ascii="Calibri Light" w:eastAsiaTheme="minorHAnsi" w:hAnsi="Calibri Light" w:cs="Calibri Light"/>
          <w:sz w:val="20"/>
          <w:szCs w:val="20"/>
        </w:rPr>
      </w:pPr>
    </w:p>
    <w:sectPr w:rsidR="00844989" w:rsidRPr="005C1736" w:rsidSect="003376F1">
      <w:footerReference w:type="default" r:id="rId37"/>
      <w:pgSz w:w="15840" w:h="12240" w:orient="landscape" w:code="1"/>
      <w:pgMar w:top="1328" w:right="956" w:bottom="720" w:left="993"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ria Rincon" w:date="2023-12-19T15:25:00Z" w:initials="MR">
    <w:p w14:paraId="1C310497" w14:textId="77777777" w:rsidR="001C6C42" w:rsidRDefault="001C6C42" w:rsidP="001C6C42">
      <w:pPr>
        <w:pStyle w:val="Textocomentario"/>
        <w:jc w:val="left"/>
      </w:pPr>
      <w:r>
        <w:rPr>
          <w:rStyle w:val="Refdecomentario"/>
        </w:rPr>
        <w:annotationRef/>
      </w:r>
      <w:r>
        <w:t>ALEJA</w:t>
      </w:r>
    </w:p>
  </w:comment>
  <w:comment w:id="1" w:author="Maria Rincon" w:date="2023-12-25T18:45:00Z" w:initials="MR">
    <w:p w14:paraId="7DC8238F" w14:textId="77777777" w:rsidR="00E91A40" w:rsidRDefault="00E91A40" w:rsidP="00E91A40">
      <w:pPr>
        <w:pStyle w:val="Textocomentario"/>
        <w:jc w:val="left"/>
      </w:pPr>
      <w:r>
        <w:rPr>
          <w:rStyle w:val="Refdecomentario"/>
        </w:rPr>
        <w:annotationRef/>
      </w:r>
      <w:r>
        <w:rPr>
          <w:color w:val="000000"/>
        </w:rPr>
        <w:t>PROMEDIO PARTICIPACIÓN HOMBRES:</w:t>
      </w:r>
      <w:r>
        <w:rPr>
          <w:color w:val="000000"/>
        </w:rPr>
        <w:tab/>
      </w:r>
    </w:p>
    <w:p w14:paraId="0209162C" w14:textId="77777777" w:rsidR="00E91A40" w:rsidRDefault="00E91A40" w:rsidP="00E91A40">
      <w:pPr>
        <w:pStyle w:val="Textocomentario"/>
        <w:jc w:val="left"/>
      </w:pPr>
      <w:r>
        <w:rPr>
          <w:color w:val="000000"/>
        </w:rPr>
        <w:t>DIPLOMADO - PERCEPCIÓN: 32</w:t>
      </w:r>
    </w:p>
    <w:p w14:paraId="31A434C8" w14:textId="77777777" w:rsidR="00E91A40" w:rsidRDefault="00E91A40" w:rsidP="00E91A40">
      <w:pPr>
        <w:pStyle w:val="Textocomentario"/>
        <w:jc w:val="left"/>
      </w:pPr>
      <w:r>
        <w:rPr>
          <w:color w:val="000000"/>
        </w:rPr>
        <w:t>ENCUENTRO NACIONAL: 16</w:t>
      </w:r>
    </w:p>
    <w:p w14:paraId="0389A93D" w14:textId="77777777" w:rsidR="00E91A40" w:rsidRDefault="00E91A40" w:rsidP="00E91A40">
      <w:pPr>
        <w:pStyle w:val="Textocomentario"/>
        <w:jc w:val="left"/>
      </w:pPr>
      <w:r>
        <w:rPr>
          <w:color w:val="000000"/>
        </w:rPr>
        <w:t>CONVERSACIONES: 49</w:t>
      </w:r>
    </w:p>
    <w:p w14:paraId="532E45B4" w14:textId="77777777" w:rsidR="00E91A40" w:rsidRDefault="00E91A40" w:rsidP="00E91A40">
      <w:pPr>
        <w:pStyle w:val="Textocomentario"/>
        <w:jc w:val="left"/>
      </w:pPr>
    </w:p>
    <w:p w14:paraId="3134DB3D" w14:textId="77777777" w:rsidR="00E91A40" w:rsidRDefault="00E91A40" w:rsidP="00E91A40">
      <w:pPr>
        <w:pStyle w:val="Textocomentario"/>
        <w:jc w:val="left"/>
      </w:pPr>
      <w:r>
        <w:rPr>
          <w:color w:val="000000"/>
        </w:rPr>
        <w:t>HOMBRES ETNICO:</w:t>
      </w:r>
    </w:p>
    <w:p w14:paraId="53CB8CA0" w14:textId="77777777" w:rsidR="00E91A40" w:rsidRDefault="00E91A40" w:rsidP="00E91A40">
      <w:pPr>
        <w:pStyle w:val="Textocomentario"/>
        <w:jc w:val="left"/>
      </w:pPr>
      <w:r>
        <w:rPr>
          <w:color w:val="000000"/>
        </w:rPr>
        <w:t>MUJER CON VALOR: 115</w:t>
      </w:r>
    </w:p>
    <w:p w14:paraId="42DEAB52" w14:textId="77777777" w:rsidR="00E91A40" w:rsidRDefault="00E91A40" w:rsidP="00E91A40">
      <w:pPr>
        <w:pStyle w:val="Textocomentario"/>
        <w:jc w:val="left"/>
      </w:pPr>
    </w:p>
    <w:p w14:paraId="5E241C9E" w14:textId="77777777" w:rsidR="00E91A40" w:rsidRDefault="00E91A40" w:rsidP="00E91A40">
      <w:pPr>
        <w:pStyle w:val="Textocomentario"/>
        <w:jc w:val="left"/>
      </w:pPr>
      <w:r>
        <w:rPr>
          <w:color w:val="000000"/>
        </w:rPr>
        <w:t>TOTAL HOMBRES PARTICIPANTES: 212</w:t>
      </w:r>
    </w:p>
  </w:comment>
  <w:comment w:id="2" w:author="Maria Rincon" w:date="2023-12-25T18:54:00Z" w:initials="MR">
    <w:p w14:paraId="2A33784F" w14:textId="77777777" w:rsidR="00EE59B0" w:rsidRDefault="00EE59B0" w:rsidP="00EE59B0">
      <w:pPr>
        <w:pStyle w:val="Textocomentario"/>
        <w:jc w:val="left"/>
      </w:pPr>
      <w:r>
        <w:rPr>
          <w:rStyle w:val="Refdecomentario"/>
        </w:rPr>
        <w:annotationRef/>
      </w:r>
      <w:r>
        <w:rPr>
          <w:color w:val="000000"/>
        </w:rPr>
        <w:t>PROMEDIO PARTICIPACIÓN MUEJERES:</w:t>
      </w:r>
    </w:p>
    <w:p w14:paraId="139B3D61" w14:textId="77777777" w:rsidR="00EE59B0" w:rsidRDefault="00EE59B0" w:rsidP="00EE59B0">
      <w:pPr>
        <w:pStyle w:val="Textocomentario"/>
        <w:jc w:val="left"/>
      </w:pPr>
      <w:r>
        <w:rPr>
          <w:color w:val="000000"/>
        </w:rPr>
        <w:t>DIPLOMADO - PERCEPCIÓN: 49</w:t>
      </w:r>
    </w:p>
    <w:p w14:paraId="458E5B13" w14:textId="77777777" w:rsidR="00EE59B0" w:rsidRDefault="00EE59B0" w:rsidP="00EE59B0">
      <w:pPr>
        <w:pStyle w:val="Textocomentario"/>
        <w:jc w:val="left"/>
      </w:pPr>
      <w:r>
        <w:rPr>
          <w:color w:val="000000"/>
        </w:rPr>
        <w:t>ENCUENTRO NACIONAL: 28</w:t>
      </w:r>
    </w:p>
    <w:p w14:paraId="0148C185" w14:textId="77777777" w:rsidR="00EE59B0" w:rsidRDefault="00EE59B0" w:rsidP="00EE59B0">
      <w:pPr>
        <w:pStyle w:val="Textocomentario"/>
        <w:jc w:val="left"/>
      </w:pPr>
      <w:r>
        <w:rPr>
          <w:color w:val="000000"/>
        </w:rPr>
        <w:t>CONVERSACIONES: 42</w:t>
      </w:r>
    </w:p>
    <w:p w14:paraId="5F34C815" w14:textId="77777777" w:rsidR="00EE59B0" w:rsidRDefault="00EE59B0" w:rsidP="00EE59B0">
      <w:pPr>
        <w:pStyle w:val="Textocomentario"/>
        <w:jc w:val="left"/>
      </w:pPr>
    </w:p>
    <w:p w14:paraId="06ECB363" w14:textId="77777777" w:rsidR="00EE59B0" w:rsidRDefault="00EE59B0" w:rsidP="00EE59B0">
      <w:pPr>
        <w:pStyle w:val="Textocomentario"/>
        <w:jc w:val="left"/>
      </w:pPr>
      <w:r>
        <w:rPr>
          <w:color w:val="000000"/>
        </w:rPr>
        <w:t xml:space="preserve">MUJER ETNICA: </w:t>
      </w:r>
    </w:p>
    <w:p w14:paraId="41AA8F2B" w14:textId="77777777" w:rsidR="00EE59B0" w:rsidRDefault="00EE59B0" w:rsidP="00EE59B0">
      <w:pPr>
        <w:pStyle w:val="Textocomentario"/>
        <w:jc w:val="left"/>
      </w:pPr>
      <w:r>
        <w:rPr>
          <w:color w:val="000000"/>
        </w:rPr>
        <w:t>MUJER CON VALOR: 218</w:t>
      </w:r>
    </w:p>
    <w:p w14:paraId="7A3DA776" w14:textId="77777777" w:rsidR="00EE59B0" w:rsidRDefault="00EE59B0" w:rsidP="00EE59B0">
      <w:pPr>
        <w:pStyle w:val="Textocomentario"/>
        <w:jc w:val="left"/>
      </w:pPr>
      <w:r>
        <w:rPr>
          <w:color w:val="000000"/>
        </w:rPr>
        <w:t>TOTAL MUJERES PARTICIPANTES: 337</w:t>
      </w:r>
    </w:p>
  </w:comment>
  <w:comment w:id="3" w:author="Maria Rincon" w:date="2023-12-25T18:57:00Z" w:initials="MR">
    <w:p w14:paraId="0185D89B" w14:textId="77777777" w:rsidR="00FA52D6" w:rsidRDefault="00FA52D6" w:rsidP="00FA52D6">
      <w:pPr>
        <w:pStyle w:val="Textocomentario"/>
        <w:jc w:val="left"/>
      </w:pPr>
      <w:r>
        <w:rPr>
          <w:rStyle w:val="Refdecomentario"/>
        </w:rPr>
        <w:annotationRef/>
      </w:r>
      <w:r>
        <w:t>OK</w:t>
      </w:r>
    </w:p>
  </w:comment>
  <w:comment w:id="4" w:author="Maria Rincon" w:date="2023-12-19T15:26:00Z" w:initials="MR">
    <w:p w14:paraId="4652E284" w14:textId="3CCDAF16" w:rsidR="00DF6DE2" w:rsidRDefault="00DF6DE2" w:rsidP="00DF6DE2">
      <w:pPr>
        <w:pStyle w:val="Textocomentario"/>
        <w:jc w:val="left"/>
      </w:pPr>
      <w:r>
        <w:rPr>
          <w:rStyle w:val="Refdecomentario"/>
        </w:rPr>
        <w:annotationRef/>
      </w:r>
      <w:r>
        <w:t>DIANIS</w:t>
      </w:r>
    </w:p>
  </w:comment>
  <w:comment w:id="5" w:author="Maria Rincon" w:date="2023-12-19T15:26:00Z" w:initials="MR">
    <w:p w14:paraId="0883EBFD" w14:textId="77777777" w:rsidR="00AF3020" w:rsidRDefault="00AF3020" w:rsidP="00AF3020">
      <w:pPr>
        <w:pStyle w:val="Textocomentario"/>
        <w:jc w:val="left"/>
      </w:pPr>
      <w:r>
        <w:rPr>
          <w:rStyle w:val="Refdecomentario"/>
        </w:rPr>
        <w:annotationRef/>
      </w:r>
      <w:r>
        <w:t>ALEJA</w:t>
      </w:r>
    </w:p>
  </w:comment>
  <w:comment w:id="6" w:author="Maria Rincon" w:date="2023-12-21T09:34:00Z" w:initials="MR">
    <w:p w14:paraId="7E3D035B" w14:textId="77777777" w:rsidR="00852A87" w:rsidRDefault="00852A87" w:rsidP="00852A87">
      <w:pPr>
        <w:pStyle w:val="Textocomentario"/>
        <w:jc w:val="left"/>
      </w:pPr>
      <w:r>
        <w:rPr>
          <w:rStyle w:val="Refdecomentario"/>
        </w:rPr>
        <w:annotationRef/>
      </w:r>
      <w:r>
        <w:t>OK</w:t>
      </w:r>
    </w:p>
  </w:comment>
  <w:comment w:id="7" w:author="Maria Rincon" w:date="2023-12-19T15:27:00Z" w:initials="MR">
    <w:p w14:paraId="521E61BF" w14:textId="4CA238D0" w:rsidR="008E5AAC" w:rsidRDefault="008E5AAC" w:rsidP="008E5AAC">
      <w:pPr>
        <w:pStyle w:val="Textocomentario"/>
        <w:jc w:val="left"/>
      </w:pPr>
      <w:r>
        <w:rPr>
          <w:rStyle w:val="Refdecomentario"/>
        </w:rPr>
        <w:annotationRef/>
      </w:r>
      <w:r>
        <w:t>DIANIS</w:t>
      </w:r>
    </w:p>
  </w:comment>
  <w:comment w:id="8" w:author="Diana Paola Franco" w:date="2023-12-20T16:45:00Z" w:initials="DPF">
    <w:p w14:paraId="6839C43F" w14:textId="77777777" w:rsidR="00F8636B" w:rsidRDefault="00F8636B" w:rsidP="00F8636B">
      <w:pPr>
        <w:pStyle w:val="Textocomentario"/>
        <w:jc w:val="left"/>
      </w:pPr>
      <w:r>
        <w:rPr>
          <w:rStyle w:val="Refdecomentario"/>
        </w:rPr>
        <w:annotationRef/>
      </w:r>
      <w:r>
        <w:rPr>
          <w:highlight w:val="green"/>
        </w:rPr>
        <w:t>ok</w:t>
      </w:r>
    </w:p>
  </w:comment>
  <w:comment w:id="9" w:author="Maria Rincon" w:date="2023-12-19T15:27:00Z" w:initials="MR">
    <w:p w14:paraId="08604D5F" w14:textId="2BB9C2F7" w:rsidR="008E5AAC" w:rsidRDefault="008E5AAC" w:rsidP="008E5AAC">
      <w:pPr>
        <w:pStyle w:val="Textocomentario"/>
        <w:jc w:val="left"/>
      </w:pPr>
      <w:r>
        <w:rPr>
          <w:rStyle w:val="Refdecomentario"/>
        </w:rPr>
        <w:annotationRef/>
      </w:r>
      <w:r>
        <w:t>DIANIS</w:t>
      </w:r>
    </w:p>
  </w:comment>
  <w:comment w:id="10" w:author="Diana Paola Franco" w:date="2023-12-20T16:46:00Z" w:initials="DPF">
    <w:p w14:paraId="396598D5" w14:textId="77777777" w:rsidR="00F8636B" w:rsidRDefault="00F8636B" w:rsidP="00F8636B">
      <w:pPr>
        <w:pStyle w:val="Textocomentario"/>
        <w:jc w:val="left"/>
      </w:pPr>
      <w:r>
        <w:rPr>
          <w:rStyle w:val="Refdecomentario"/>
        </w:rPr>
        <w:annotationRef/>
      </w:r>
      <w:r>
        <w:rPr>
          <w:highlight w:val="green"/>
        </w:rPr>
        <w:t>ok</w:t>
      </w:r>
    </w:p>
  </w:comment>
  <w:comment w:id="11" w:author="Maria Rincon" w:date="2023-12-19T15:28:00Z" w:initials="MR">
    <w:p w14:paraId="2CDEA420" w14:textId="4C72C366" w:rsidR="005F45F9" w:rsidRDefault="005F45F9" w:rsidP="005F45F9">
      <w:pPr>
        <w:pStyle w:val="Textocomentario"/>
        <w:jc w:val="left"/>
      </w:pPr>
      <w:r>
        <w:rPr>
          <w:rStyle w:val="Refdecomentario"/>
        </w:rPr>
        <w:annotationRef/>
      </w:r>
      <w:r>
        <w:t>ALEJA</w:t>
      </w:r>
    </w:p>
  </w:comment>
  <w:comment w:id="12" w:author="Maria Rincon" w:date="2023-12-21T12:01:00Z" w:initials="MR">
    <w:p w14:paraId="5DE89C28" w14:textId="77777777" w:rsidR="002B0B19" w:rsidRDefault="002B0B19" w:rsidP="002B0B19">
      <w:pPr>
        <w:pStyle w:val="Textocomentario"/>
        <w:jc w:val="left"/>
      </w:pPr>
      <w:r>
        <w:rPr>
          <w:rStyle w:val="Refdecomentario"/>
        </w:rPr>
        <w:annotationRef/>
      </w:r>
      <w:r>
        <w:t>OK</w:t>
      </w:r>
    </w:p>
  </w:comment>
  <w:comment w:id="13" w:author="Maria Rincon" w:date="2023-12-19T15:28:00Z" w:initials="MR">
    <w:p w14:paraId="59FB326A" w14:textId="6F524C24" w:rsidR="0083401C" w:rsidRDefault="0083401C" w:rsidP="0083401C">
      <w:pPr>
        <w:pStyle w:val="Textocomentario"/>
        <w:jc w:val="left"/>
      </w:pPr>
      <w:r>
        <w:rPr>
          <w:rStyle w:val="Refdecomentario"/>
        </w:rPr>
        <w:annotationRef/>
      </w:r>
      <w:r>
        <w:t>DIANIS</w:t>
      </w:r>
    </w:p>
  </w:comment>
  <w:comment w:id="14" w:author="Diana Paola Franco" w:date="2023-12-20T17:39:00Z" w:initials="DPF">
    <w:p w14:paraId="500B22F1" w14:textId="77777777" w:rsidR="00476483" w:rsidRDefault="00476483" w:rsidP="00476483">
      <w:pPr>
        <w:pStyle w:val="Textocomentario"/>
        <w:jc w:val="left"/>
      </w:pPr>
      <w:r>
        <w:rPr>
          <w:rStyle w:val="Refdecomentario"/>
        </w:rPr>
        <w:annotationRef/>
      </w:r>
      <w:r>
        <w:rPr>
          <w:highlight w:val="green"/>
        </w:rPr>
        <w:t>ok</w:t>
      </w:r>
    </w:p>
  </w:comment>
  <w:comment w:id="15" w:author="Maria Rincon" w:date="2023-12-19T15:28:00Z" w:initials="MR">
    <w:p w14:paraId="27B87965" w14:textId="0EF4733A" w:rsidR="0083401C" w:rsidRDefault="0083401C" w:rsidP="0083401C">
      <w:pPr>
        <w:pStyle w:val="Textocomentario"/>
        <w:jc w:val="left"/>
      </w:pPr>
      <w:r>
        <w:rPr>
          <w:rStyle w:val="Refdecomentario"/>
        </w:rPr>
        <w:annotationRef/>
      </w:r>
      <w:r>
        <w:t>ALEJA</w:t>
      </w:r>
    </w:p>
  </w:comment>
  <w:comment w:id="16" w:author="Maria Rincon" w:date="2023-12-22T17:06:00Z" w:initials="MR">
    <w:p w14:paraId="4730D406" w14:textId="77777777" w:rsidR="001E28CC" w:rsidRDefault="001E28CC" w:rsidP="001E28CC">
      <w:pPr>
        <w:pStyle w:val="Textocomentario"/>
        <w:jc w:val="left"/>
      </w:pPr>
      <w:r>
        <w:rPr>
          <w:rStyle w:val="Refdecomentario"/>
        </w:rPr>
        <w:annotationRef/>
      </w:r>
      <w:r>
        <w:t>107 DE LOS DESAYUNOS</w:t>
      </w:r>
    </w:p>
  </w:comment>
  <w:comment w:id="17" w:author="Maria Rincon" w:date="2023-12-22T17:23:00Z" w:initials="MR">
    <w:p w14:paraId="0CD2CF15" w14:textId="77777777" w:rsidR="00C67437" w:rsidRDefault="00C67437" w:rsidP="00C67437">
      <w:pPr>
        <w:pStyle w:val="Textocomentario"/>
        <w:jc w:val="left"/>
      </w:pPr>
      <w:r>
        <w:rPr>
          <w:rStyle w:val="Refdecomentario"/>
        </w:rPr>
        <w:annotationRef/>
      </w:r>
      <w:r>
        <w:t>OK</w:t>
      </w:r>
    </w:p>
  </w:comment>
  <w:comment w:id="18" w:author="Diana Paola Franco" w:date="2023-12-26T10:31:00Z" w:initials="DF">
    <w:p w14:paraId="3783BEFF" w14:textId="77777777" w:rsidR="00F223E5" w:rsidRDefault="00F223E5" w:rsidP="00F223E5">
      <w:pPr>
        <w:pStyle w:val="Textocomentario"/>
        <w:jc w:val="left"/>
      </w:pPr>
      <w:r>
        <w:rPr>
          <w:rStyle w:val="Refdecomentario"/>
        </w:rPr>
        <w:annotationRef/>
      </w:r>
      <w:r>
        <w:t>Hblar del trabajjo de mujeres con valor con enfoque en mujeres</w:t>
      </w:r>
    </w:p>
  </w:comment>
  <w:comment w:id="19" w:author="Maria Rincon" w:date="2023-12-27T09:38:00Z" w:initials="MR">
    <w:p w14:paraId="68DC5BB8" w14:textId="77777777" w:rsidR="00F26159" w:rsidRDefault="00F26159" w:rsidP="00F26159">
      <w:pPr>
        <w:pStyle w:val="Textocomentario"/>
        <w:jc w:val="left"/>
      </w:pPr>
      <w:r>
        <w:rPr>
          <w:rStyle w:val="Refdecomentario"/>
        </w:rPr>
        <w:annotationRef/>
      </w:r>
      <w:r>
        <w:t>OK</w:t>
      </w:r>
    </w:p>
  </w:comment>
  <w:comment w:id="51" w:author="Maria Rincon" w:date="2023-12-19T15:31:00Z" w:initials="MR">
    <w:p w14:paraId="00510F4E" w14:textId="0ABBC51D" w:rsidR="00402C72" w:rsidRDefault="00402C72" w:rsidP="00402C72">
      <w:pPr>
        <w:pStyle w:val="Textocomentario"/>
        <w:jc w:val="left"/>
      </w:pPr>
      <w:r>
        <w:rPr>
          <w:rStyle w:val="Refdecomentario"/>
        </w:rPr>
        <w:annotationRef/>
      </w:r>
      <w:r>
        <w:t>ALEJA</w:t>
      </w:r>
    </w:p>
  </w:comment>
  <w:comment w:id="52" w:author="Maria Rincon" w:date="2023-12-22T18:18:00Z" w:initials="MR">
    <w:p w14:paraId="10546C85" w14:textId="77777777" w:rsidR="00373EA5" w:rsidRDefault="00373EA5" w:rsidP="00373EA5">
      <w:pPr>
        <w:pStyle w:val="Textocomentario"/>
        <w:jc w:val="left"/>
      </w:pPr>
      <w:r>
        <w:rPr>
          <w:rStyle w:val="Refdecomentario"/>
        </w:rPr>
        <w:annotationRef/>
      </w:r>
      <w:r>
        <w:t>OK</w:t>
      </w:r>
    </w:p>
  </w:comment>
  <w:comment w:id="53" w:author="Maria Rincon" w:date="2023-12-19T15:31:00Z" w:initials="MR">
    <w:p w14:paraId="40C1623F" w14:textId="50AA5AB3" w:rsidR="00103937" w:rsidRDefault="00103937" w:rsidP="00103937">
      <w:pPr>
        <w:pStyle w:val="Textocomentario"/>
        <w:jc w:val="left"/>
      </w:pPr>
      <w:r>
        <w:rPr>
          <w:rStyle w:val="Refdecomentario"/>
        </w:rPr>
        <w:annotationRef/>
      </w:r>
      <w:r>
        <w:t>ALEJA TRABAJA LECCIONES APRENDIDAS Y BUENAS PRACTICAS Y DIANIS COMPLEMENTA</w:t>
      </w:r>
    </w:p>
  </w:comment>
  <w:comment w:id="54" w:author="Maria Rincon" w:date="2023-12-25T18:37:00Z" w:initials="MR">
    <w:p w14:paraId="5EDD38A8" w14:textId="77777777" w:rsidR="00D40A37" w:rsidRDefault="00D40A37" w:rsidP="00D40A37">
      <w:pPr>
        <w:pStyle w:val="Textocomentario"/>
        <w:jc w:val="left"/>
      </w:pPr>
      <w:r>
        <w:rPr>
          <w:rStyle w:val="Refdecomentario"/>
        </w:rPr>
        <w:annotationRef/>
      </w:r>
      <w:r>
        <w:t>OK</w:t>
      </w:r>
    </w:p>
  </w:comment>
  <w:comment w:id="55" w:author="Maria Rincon" w:date="2023-12-19T15:32:00Z" w:initials="MR">
    <w:p w14:paraId="4C25A1A8" w14:textId="6C44347A" w:rsidR="00103937" w:rsidRDefault="00103937" w:rsidP="00103937">
      <w:pPr>
        <w:pStyle w:val="Textocomentario"/>
        <w:jc w:val="left"/>
      </w:pPr>
      <w:r>
        <w:rPr>
          <w:rStyle w:val="Refdecomentario"/>
        </w:rPr>
        <w:annotationRef/>
      </w:r>
      <w:r>
        <w:t>DIANIS TRABAJA RETOS Y ALEJA COMPLEMENTA</w:t>
      </w:r>
    </w:p>
  </w:comment>
  <w:comment w:id="56" w:author="Maria Rincon" w:date="2023-10-05T18:14:00Z" w:initials="MR">
    <w:p w14:paraId="70E9CCE8" w14:textId="1B2E4FE1" w:rsidR="00F36180" w:rsidRDefault="00F36180">
      <w:pPr>
        <w:pStyle w:val="Textocomentario"/>
        <w:jc w:val="left"/>
      </w:pPr>
      <w:r>
        <w:rPr>
          <w:rStyle w:val="Refdecomentario"/>
        </w:rPr>
        <w:annotationRef/>
      </w:r>
      <w:r>
        <w:t>DIANA SUBE LINKS</w:t>
      </w:r>
    </w:p>
    <w:p w14:paraId="5466D565" w14:textId="77777777" w:rsidR="00F36180" w:rsidRDefault="00F36180">
      <w:pPr>
        <w:pStyle w:val="Textocomentario"/>
        <w:jc w:val="left"/>
      </w:pPr>
    </w:p>
    <w:p w14:paraId="3D29F8D4" w14:textId="77777777" w:rsidR="00F36180" w:rsidRDefault="00F36180" w:rsidP="00F20781">
      <w:pPr>
        <w:pStyle w:val="Textocomentario"/>
        <w:jc w:val="left"/>
      </w:pPr>
      <w:r>
        <w:t>Y ALEJANDRA PEGA FOTOS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C310497" w15:done="0"/>
  <w15:commentEx w15:paraId="5E241C9E" w15:paraIdParent="1C310497" w15:done="0"/>
  <w15:commentEx w15:paraId="7A3DA776" w15:paraIdParent="1C310497" w15:done="0"/>
  <w15:commentEx w15:paraId="0185D89B" w15:paraIdParent="1C310497" w15:done="0"/>
  <w15:commentEx w15:paraId="4652E284" w15:done="0"/>
  <w15:commentEx w15:paraId="0883EBFD" w15:done="0"/>
  <w15:commentEx w15:paraId="7E3D035B" w15:paraIdParent="0883EBFD" w15:done="0"/>
  <w15:commentEx w15:paraId="521E61BF" w15:done="0"/>
  <w15:commentEx w15:paraId="6839C43F" w15:paraIdParent="521E61BF" w15:done="0"/>
  <w15:commentEx w15:paraId="08604D5F" w15:done="0"/>
  <w15:commentEx w15:paraId="396598D5" w15:paraIdParent="08604D5F" w15:done="0"/>
  <w15:commentEx w15:paraId="2CDEA420" w15:done="0"/>
  <w15:commentEx w15:paraId="5DE89C28" w15:paraIdParent="2CDEA420" w15:done="0"/>
  <w15:commentEx w15:paraId="59FB326A" w15:done="0"/>
  <w15:commentEx w15:paraId="500B22F1" w15:paraIdParent="59FB326A" w15:done="0"/>
  <w15:commentEx w15:paraId="27B87965" w15:done="0"/>
  <w15:commentEx w15:paraId="4730D406" w15:paraIdParent="27B87965" w15:done="0"/>
  <w15:commentEx w15:paraId="0CD2CF15" w15:paraIdParent="27B87965" w15:done="0"/>
  <w15:commentEx w15:paraId="3783BEFF" w15:done="0"/>
  <w15:commentEx w15:paraId="68DC5BB8" w15:paraIdParent="3783BEFF" w15:done="0"/>
  <w15:commentEx w15:paraId="00510F4E" w15:done="0"/>
  <w15:commentEx w15:paraId="10546C85" w15:paraIdParent="00510F4E" w15:done="0"/>
  <w15:commentEx w15:paraId="40C1623F" w15:done="0"/>
  <w15:commentEx w15:paraId="5EDD38A8" w15:paraIdParent="40C1623F" w15:done="0"/>
  <w15:commentEx w15:paraId="4C25A1A8" w15:done="0"/>
  <w15:commentEx w15:paraId="3D29F8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C5219D9" w16cex:dateUtc="2023-12-19T20:25:00Z">
    <w16cex:extLst>
      <w16:ext w16:uri="{CE6994B0-6A32-4C9F-8C6B-6E91EDA988CE}">
        <cr:reactions xmlns:cr="http://schemas.microsoft.com/office/comments/2020/reactions">
          <cr:reaction reactionType="1">
            <cr:reactionInfo dateUtc="2023-12-25T23:57:17Z">
              <cr:user userId="S::maria.rincon@undp.org::90879055-3a6b-44f6-97b7-e43248428ee9" userProvider="AD" userName="Maria Rincon"/>
            </cr:reactionInfo>
          </cr:reaction>
        </cr:reactions>
      </w16:ext>
    </w16cex:extLst>
  </w16cex:commentExtensible>
  <w16cex:commentExtensible w16cex:durableId="02AFE58D" w16cex:dateUtc="2023-12-25T23:45:00Z"/>
  <w16cex:commentExtensible w16cex:durableId="490AF4C9" w16cex:dateUtc="2023-12-25T23:54:00Z"/>
  <w16cex:commentExtensible w16cex:durableId="2889277C" w16cex:dateUtc="2023-12-25T23:57:00Z"/>
  <w16cex:commentExtensible w16cex:durableId="161FEF26" w16cex:dateUtc="2023-12-19T20:26:00Z"/>
  <w16cex:commentExtensible w16cex:durableId="1AAD0777" w16cex:dateUtc="2023-12-19T20:26:00Z">
    <w16cex:extLst>
      <w16:ext w16:uri="{CE6994B0-6A32-4C9F-8C6B-6E91EDA988CE}">
        <cr:reactions xmlns:cr="http://schemas.microsoft.com/office/comments/2020/reactions">
          <cr:reaction reactionType="1">
            <cr:reactionInfo dateUtc="2023-12-21T14:34:39Z">
              <cr:user userId="S::maria.rincon@undp.org::90879055-3a6b-44f6-97b7-e43248428ee9" userProvider="AD" userName="Maria Rincon"/>
            </cr:reactionInfo>
          </cr:reaction>
        </cr:reactions>
      </w16:ext>
    </w16cex:extLst>
  </w16cex:commentExtensible>
  <w16cex:commentExtensible w16cex:durableId="6478886D" w16cex:dateUtc="2023-12-21T14:34:00Z"/>
  <w16cex:commentExtensible w16cex:durableId="302DCDAE" w16cex:dateUtc="2023-12-19T20:27:00Z">
    <w16cex:extLst>
      <w16:ext w16:uri="{CE6994B0-6A32-4C9F-8C6B-6E91EDA988CE}">
        <cr:reactions xmlns:cr="http://schemas.microsoft.com/office/comments/2020/reactions">
          <cr:reaction reactionType="1">
            <cr:reactionInfo dateUtc="2023-12-21T14:34:45Z">
              <cr:user userId="S::maria.rincon@undp.org::90879055-3a6b-44f6-97b7-e43248428ee9" userProvider="AD" userName="Maria Rincon"/>
            </cr:reactionInfo>
          </cr:reaction>
        </cr:reactions>
      </w16:ext>
    </w16cex:extLst>
  </w16cex:commentExtensible>
  <w16cex:commentExtensible w16cex:durableId="01E3D112" w16cex:dateUtc="2023-12-20T21:45:00Z"/>
  <w16cex:commentExtensible w16cex:durableId="7EB7C404" w16cex:dateUtc="2023-12-19T20:27:00Z">
    <w16cex:extLst>
      <w16:ext w16:uri="{CE6994B0-6A32-4C9F-8C6B-6E91EDA988CE}">
        <cr:reactions xmlns:cr="http://schemas.microsoft.com/office/comments/2020/reactions">
          <cr:reaction reactionType="1">
            <cr:reactionInfo dateUtc="2023-12-21T15:50:39Z">
              <cr:user userId="S::maria.rincon@undp.org::90879055-3a6b-44f6-97b7-e43248428ee9" userProvider="AD" userName="Maria Rincon"/>
            </cr:reactionInfo>
          </cr:reaction>
        </cr:reactions>
      </w16:ext>
    </w16cex:extLst>
  </w16cex:commentExtensible>
  <w16cex:commentExtensible w16cex:durableId="3A34A6A1" w16cex:dateUtc="2023-12-20T21:46:00Z"/>
  <w16cex:commentExtensible w16cex:durableId="0171F467" w16cex:dateUtc="2023-12-19T20:28:00Z">
    <w16cex:extLst>
      <w16:ext w16:uri="{CE6994B0-6A32-4C9F-8C6B-6E91EDA988CE}">
        <cr:reactions xmlns:cr="http://schemas.microsoft.com/office/comments/2020/reactions">
          <cr:reaction reactionType="1">
            <cr:reactionInfo dateUtc="2023-12-21T17:01:22Z">
              <cr:user userId="S::maria.rincon@undp.org::90879055-3a6b-44f6-97b7-e43248428ee9" userProvider="AD" userName="Maria Rincon"/>
            </cr:reactionInfo>
          </cr:reaction>
        </cr:reactions>
      </w16:ext>
    </w16cex:extLst>
  </w16cex:commentExtensible>
  <w16cex:commentExtensible w16cex:durableId="02376386" w16cex:dateUtc="2023-12-21T17:01:00Z"/>
  <w16cex:commentExtensible w16cex:durableId="22E37299" w16cex:dateUtc="2023-12-19T20:28:00Z">
    <w16cex:extLst>
      <w16:ext w16:uri="{CE6994B0-6A32-4C9F-8C6B-6E91EDA988CE}">
        <cr:reactions xmlns:cr="http://schemas.microsoft.com/office/comments/2020/reactions">
          <cr:reaction reactionType="1">
            <cr:reactionInfo dateUtc="2023-12-22T21:52:05Z">
              <cr:user userId="S::maria.rincon@undp.org::90879055-3a6b-44f6-97b7-e43248428ee9" userProvider="AD" userName="Maria Rincon"/>
            </cr:reactionInfo>
          </cr:reaction>
        </cr:reactions>
      </w16:ext>
    </w16cex:extLst>
  </w16cex:commentExtensible>
  <w16cex:commentExtensible w16cex:durableId="51DBA6EF" w16cex:dateUtc="2023-12-20T22:39:00Z"/>
  <w16cex:commentExtensible w16cex:durableId="2B13ED45" w16cex:dateUtc="2023-12-19T20:28:00Z">
    <w16cex:extLst>
      <w16:ext w16:uri="{CE6994B0-6A32-4C9F-8C6B-6E91EDA988CE}">
        <cr:reactions xmlns:cr="http://schemas.microsoft.com/office/comments/2020/reactions">
          <cr:reaction reactionType="1">
            <cr:reactionInfo dateUtc="2023-12-22T22:23:16Z">
              <cr:user userId="S::maria.rincon@undp.org::90879055-3a6b-44f6-97b7-e43248428ee9" userProvider="AD" userName="Maria Rincon"/>
            </cr:reactionInfo>
          </cr:reaction>
        </cr:reactions>
      </w16:ext>
    </w16cex:extLst>
  </w16cex:commentExtensible>
  <w16cex:commentExtensible w16cex:durableId="4BAD5986" w16cex:dateUtc="2023-12-22T22:06:00Z"/>
  <w16cex:commentExtensible w16cex:durableId="2D164C5F" w16cex:dateUtc="2023-12-22T22:23:00Z"/>
  <w16cex:commentExtensible w16cex:durableId="744C894A" w16cex:dateUtc="2023-12-26T15:31:00Z"/>
  <w16cex:commentExtensible w16cex:durableId="42CEABE1" w16cex:dateUtc="2023-12-27T14:38:00Z"/>
  <w16cex:commentExtensible w16cex:durableId="79648CBD" w16cex:dateUtc="2023-12-19T20:31:00Z">
    <w16cex:extLst>
      <w16:ext w16:uri="{CE6994B0-6A32-4C9F-8C6B-6E91EDA988CE}">
        <cr:reactions xmlns:cr="http://schemas.microsoft.com/office/comments/2020/reactions">
          <cr:reaction reactionType="1">
            <cr:reactionInfo dateUtc="2023-12-22T23:18:29Z">
              <cr:user userId="S::maria.rincon@undp.org::90879055-3a6b-44f6-97b7-e43248428ee9" userProvider="AD" userName="Maria Rincon"/>
            </cr:reactionInfo>
          </cr:reaction>
        </cr:reactions>
      </w16:ext>
    </w16cex:extLst>
  </w16cex:commentExtensible>
  <w16cex:commentExtensible w16cex:durableId="0C0F5822" w16cex:dateUtc="2023-12-22T23:18:00Z"/>
  <w16cex:commentExtensible w16cex:durableId="3F459AA9" w16cex:dateUtc="2023-12-19T20:31:00Z"/>
  <w16cex:commentExtensible w16cex:durableId="3EF6ACEE" w16cex:dateUtc="2023-12-25T23:37:00Z"/>
  <w16cex:commentExtensible w16cex:durableId="5BFBBB5E" w16cex:dateUtc="2023-12-19T20:32:00Z"/>
  <w16cex:commentExtensible w16cex:durableId="2CE09BA5" w16cex:dateUtc="2023-10-05T23: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C310497" w16cid:durableId="0C5219D9"/>
  <w16cid:commentId w16cid:paraId="5E241C9E" w16cid:durableId="02AFE58D"/>
  <w16cid:commentId w16cid:paraId="7A3DA776" w16cid:durableId="490AF4C9"/>
  <w16cid:commentId w16cid:paraId="0185D89B" w16cid:durableId="2889277C"/>
  <w16cid:commentId w16cid:paraId="4652E284" w16cid:durableId="161FEF26"/>
  <w16cid:commentId w16cid:paraId="0883EBFD" w16cid:durableId="1AAD0777"/>
  <w16cid:commentId w16cid:paraId="7E3D035B" w16cid:durableId="6478886D"/>
  <w16cid:commentId w16cid:paraId="521E61BF" w16cid:durableId="302DCDAE"/>
  <w16cid:commentId w16cid:paraId="6839C43F" w16cid:durableId="01E3D112"/>
  <w16cid:commentId w16cid:paraId="08604D5F" w16cid:durableId="7EB7C404"/>
  <w16cid:commentId w16cid:paraId="396598D5" w16cid:durableId="3A34A6A1"/>
  <w16cid:commentId w16cid:paraId="2CDEA420" w16cid:durableId="0171F467"/>
  <w16cid:commentId w16cid:paraId="5DE89C28" w16cid:durableId="02376386"/>
  <w16cid:commentId w16cid:paraId="59FB326A" w16cid:durableId="22E37299"/>
  <w16cid:commentId w16cid:paraId="500B22F1" w16cid:durableId="51DBA6EF"/>
  <w16cid:commentId w16cid:paraId="27B87965" w16cid:durableId="2B13ED45"/>
  <w16cid:commentId w16cid:paraId="4730D406" w16cid:durableId="4BAD5986"/>
  <w16cid:commentId w16cid:paraId="0CD2CF15" w16cid:durableId="2D164C5F"/>
  <w16cid:commentId w16cid:paraId="3783BEFF" w16cid:durableId="744C894A"/>
  <w16cid:commentId w16cid:paraId="68DC5BB8" w16cid:durableId="42CEABE1"/>
  <w16cid:commentId w16cid:paraId="00510F4E" w16cid:durableId="79648CBD"/>
  <w16cid:commentId w16cid:paraId="10546C85" w16cid:durableId="0C0F5822"/>
  <w16cid:commentId w16cid:paraId="40C1623F" w16cid:durableId="3F459AA9"/>
  <w16cid:commentId w16cid:paraId="5EDD38A8" w16cid:durableId="3EF6ACEE"/>
  <w16cid:commentId w16cid:paraId="4C25A1A8" w16cid:durableId="5BFBBB5E"/>
  <w16cid:commentId w16cid:paraId="3D29F8D4" w16cid:durableId="2CE09BA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E60E18" w14:textId="77777777" w:rsidR="003376F1" w:rsidRDefault="003376F1" w:rsidP="006F53D0">
      <w:pPr>
        <w:spacing w:after="0"/>
      </w:pPr>
      <w:r>
        <w:separator/>
      </w:r>
    </w:p>
  </w:endnote>
  <w:endnote w:type="continuationSeparator" w:id="0">
    <w:p w14:paraId="31E344FF" w14:textId="77777777" w:rsidR="003376F1" w:rsidRDefault="003376F1" w:rsidP="006F53D0">
      <w:pPr>
        <w:spacing w:after="0"/>
      </w:pPr>
      <w:r>
        <w:continuationSeparator/>
      </w:r>
    </w:p>
  </w:endnote>
  <w:endnote w:type="continuationNotice" w:id="1">
    <w:p w14:paraId="3F156BFF" w14:textId="77777777" w:rsidR="003376F1" w:rsidRDefault="003376F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yriad Condensed Web">
    <w:altName w:val="Arial Narrow"/>
    <w:charset w:val="00"/>
    <w:family w:val="auto"/>
    <w:pitch w:val="default"/>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ork Sans">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92257"/>
      <w:docPartObj>
        <w:docPartGallery w:val="Page Numbers (Bottom of Page)"/>
        <w:docPartUnique/>
      </w:docPartObj>
    </w:sdtPr>
    <w:sdtEndPr>
      <w:rPr>
        <w:rFonts w:asciiTheme="minorHAnsi" w:hAnsiTheme="minorHAnsi" w:cstheme="minorHAnsi"/>
        <w:sz w:val="18"/>
        <w:szCs w:val="18"/>
      </w:rPr>
    </w:sdtEndPr>
    <w:sdtContent>
      <w:p w14:paraId="03EBF284" w14:textId="6F11946F" w:rsidR="00703870" w:rsidRPr="00992343" w:rsidRDefault="00703870">
        <w:pPr>
          <w:pStyle w:val="Piedepgina"/>
          <w:jc w:val="right"/>
          <w:rPr>
            <w:rFonts w:asciiTheme="minorHAnsi" w:hAnsiTheme="minorHAnsi" w:cstheme="minorHAnsi"/>
            <w:sz w:val="18"/>
            <w:szCs w:val="18"/>
          </w:rPr>
        </w:pPr>
        <w:r w:rsidRPr="00992343">
          <w:rPr>
            <w:rFonts w:asciiTheme="minorHAnsi" w:hAnsiTheme="minorHAnsi" w:cstheme="minorHAnsi"/>
            <w:sz w:val="18"/>
            <w:szCs w:val="18"/>
          </w:rPr>
          <w:fldChar w:fldCharType="begin"/>
        </w:r>
        <w:r w:rsidRPr="00992343">
          <w:rPr>
            <w:rFonts w:asciiTheme="minorHAnsi" w:hAnsiTheme="minorHAnsi" w:cstheme="minorHAnsi"/>
            <w:sz w:val="18"/>
            <w:szCs w:val="18"/>
          </w:rPr>
          <w:instrText xml:space="preserve"> PAGE   \* MERGEFORMAT </w:instrText>
        </w:r>
        <w:r w:rsidRPr="00992343">
          <w:rPr>
            <w:rFonts w:asciiTheme="minorHAnsi" w:hAnsiTheme="minorHAnsi" w:cstheme="minorHAnsi"/>
            <w:sz w:val="18"/>
            <w:szCs w:val="18"/>
          </w:rPr>
          <w:fldChar w:fldCharType="separate"/>
        </w:r>
        <w:r>
          <w:rPr>
            <w:rFonts w:asciiTheme="minorHAnsi" w:hAnsiTheme="minorHAnsi" w:cstheme="minorHAnsi"/>
            <w:noProof/>
            <w:sz w:val="18"/>
            <w:szCs w:val="18"/>
          </w:rPr>
          <w:t>1</w:t>
        </w:r>
        <w:r w:rsidRPr="00992343">
          <w:rPr>
            <w:rFonts w:asciiTheme="minorHAnsi" w:hAnsiTheme="minorHAnsi" w:cstheme="minorHAnsi"/>
            <w:noProof/>
            <w:sz w:val="18"/>
            <w:szCs w:val="18"/>
          </w:rPr>
          <w:fldChar w:fldCharType="end"/>
        </w:r>
      </w:p>
    </w:sdtContent>
  </w:sdt>
  <w:p w14:paraId="316B7443" w14:textId="77777777" w:rsidR="00703870" w:rsidRDefault="0070387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78438A" w14:textId="77777777" w:rsidR="003376F1" w:rsidRDefault="003376F1" w:rsidP="006F53D0">
      <w:pPr>
        <w:spacing w:after="0"/>
      </w:pPr>
      <w:r>
        <w:separator/>
      </w:r>
    </w:p>
  </w:footnote>
  <w:footnote w:type="continuationSeparator" w:id="0">
    <w:p w14:paraId="0D139CAE" w14:textId="77777777" w:rsidR="003376F1" w:rsidRDefault="003376F1" w:rsidP="006F53D0">
      <w:pPr>
        <w:spacing w:after="0"/>
      </w:pPr>
      <w:r>
        <w:continuationSeparator/>
      </w:r>
    </w:p>
  </w:footnote>
  <w:footnote w:type="continuationNotice" w:id="1">
    <w:p w14:paraId="5B976297" w14:textId="77777777" w:rsidR="003376F1" w:rsidRDefault="003376F1">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49D695E"/>
    <w:multiLevelType w:val="hybridMultilevel"/>
    <w:tmpl w:val="EC558B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0C47FD"/>
    <w:multiLevelType w:val="hybridMultilevel"/>
    <w:tmpl w:val="07D826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1277"/>
    <w:multiLevelType w:val="multilevel"/>
    <w:tmpl w:val="7C149DE2"/>
    <w:lvl w:ilvl="0">
      <w:start w:val="2"/>
      <w:numFmt w:val="decimal"/>
      <w:lvlText w:val="%1."/>
      <w:lvlJc w:val="left"/>
      <w:pPr>
        <w:ind w:left="360" w:hanging="360"/>
      </w:pPr>
      <w:rPr>
        <w:rFonts w:asciiTheme="minorHAnsi" w:eastAsia="Calibri" w:hAnsiTheme="minorHAnsi" w:cstheme="minorHAnsi" w:hint="default"/>
        <w:color w:val="FF0000"/>
      </w:rPr>
    </w:lvl>
    <w:lvl w:ilvl="1">
      <w:start w:val="1"/>
      <w:numFmt w:val="decimal"/>
      <w:lvlText w:val="%1.%2."/>
      <w:lvlJc w:val="left"/>
      <w:pPr>
        <w:ind w:left="1312" w:hanging="360"/>
      </w:pPr>
      <w:rPr>
        <w:rFonts w:asciiTheme="minorHAnsi" w:eastAsia="Calibri" w:hAnsiTheme="minorHAnsi" w:cstheme="minorHAnsi" w:hint="default"/>
      </w:rPr>
    </w:lvl>
    <w:lvl w:ilvl="2">
      <w:start w:val="1"/>
      <w:numFmt w:val="decimal"/>
      <w:lvlText w:val="%1.%2.%3."/>
      <w:lvlJc w:val="left"/>
      <w:pPr>
        <w:ind w:left="2624" w:hanging="720"/>
      </w:pPr>
      <w:rPr>
        <w:rFonts w:asciiTheme="minorHAnsi" w:eastAsia="Calibri" w:hAnsiTheme="minorHAnsi" w:cstheme="minorHAnsi" w:hint="default"/>
      </w:rPr>
    </w:lvl>
    <w:lvl w:ilvl="3">
      <w:start w:val="1"/>
      <w:numFmt w:val="decimal"/>
      <w:lvlText w:val="%1.%2.%3.%4."/>
      <w:lvlJc w:val="left"/>
      <w:pPr>
        <w:ind w:left="3576" w:hanging="720"/>
      </w:pPr>
      <w:rPr>
        <w:rFonts w:asciiTheme="minorHAnsi" w:eastAsia="Calibri" w:hAnsiTheme="minorHAnsi" w:cstheme="minorHAnsi" w:hint="default"/>
      </w:rPr>
    </w:lvl>
    <w:lvl w:ilvl="4">
      <w:start w:val="1"/>
      <w:numFmt w:val="decimal"/>
      <w:lvlText w:val="%1.%2.%3.%4.%5."/>
      <w:lvlJc w:val="left"/>
      <w:pPr>
        <w:ind w:left="4888" w:hanging="1080"/>
      </w:pPr>
      <w:rPr>
        <w:rFonts w:asciiTheme="minorHAnsi" w:eastAsia="Calibri" w:hAnsiTheme="minorHAnsi" w:cstheme="minorHAnsi" w:hint="default"/>
      </w:rPr>
    </w:lvl>
    <w:lvl w:ilvl="5">
      <w:start w:val="1"/>
      <w:numFmt w:val="decimal"/>
      <w:lvlText w:val="%1.%2.%3.%4.%5.%6."/>
      <w:lvlJc w:val="left"/>
      <w:pPr>
        <w:ind w:left="5840" w:hanging="1080"/>
      </w:pPr>
      <w:rPr>
        <w:rFonts w:asciiTheme="minorHAnsi" w:eastAsia="Calibri" w:hAnsiTheme="minorHAnsi" w:cstheme="minorHAnsi" w:hint="default"/>
      </w:rPr>
    </w:lvl>
    <w:lvl w:ilvl="6">
      <w:start w:val="1"/>
      <w:numFmt w:val="decimal"/>
      <w:lvlText w:val="%1.%2.%3.%4.%5.%6.%7."/>
      <w:lvlJc w:val="left"/>
      <w:pPr>
        <w:ind w:left="6792" w:hanging="1080"/>
      </w:pPr>
      <w:rPr>
        <w:rFonts w:asciiTheme="minorHAnsi" w:eastAsia="Calibri" w:hAnsiTheme="minorHAnsi" w:cstheme="minorHAnsi" w:hint="default"/>
      </w:rPr>
    </w:lvl>
    <w:lvl w:ilvl="7">
      <w:start w:val="1"/>
      <w:numFmt w:val="decimal"/>
      <w:lvlText w:val="%1.%2.%3.%4.%5.%6.%7.%8."/>
      <w:lvlJc w:val="left"/>
      <w:pPr>
        <w:ind w:left="8104" w:hanging="1440"/>
      </w:pPr>
      <w:rPr>
        <w:rFonts w:asciiTheme="minorHAnsi" w:eastAsia="Calibri" w:hAnsiTheme="minorHAnsi" w:cstheme="minorHAnsi" w:hint="default"/>
      </w:rPr>
    </w:lvl>
    <w:lvl w:ilvl="8">
      <w:start w:val="1"/>
      <w:numFmt w:val="decimal"/>
      <w:lvlText w:val="%1.%2.%3.%4.%5.%6.%7.%8.%9."/>
      <w:lvlJc w:val="left"/>
      <w:pPr>
        <w:ind w:left="9056" w:hanging="1440"/>
      </w:pPr>
      <w:rPr>
        <w:rFonts w:asciiTheme="minorHAnsi" w:eastAsia="Calibri" w:hAnsiTheme="minorHAnsi" w:cstheme="minorHAnsi" w:hint="default"/>
      </w:rPr>
    </w:lvl>
  </w:abstractNum>
  <w:abstractNum w:abstractNumId="3" w15:restartNumberingAfterBreak="0">
    <w:nsid w:val="057C0931"/>
    <w:multiLevelType w:val="hybridMultilevel"/>
    <w:tmpl w:val="A522B4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5E972D8"/>
    <w:multiLevelType w:val="hybridMultilevel"/>
    <w:tmpl w:val="502AF1B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87806AA"/>
    <w:multiLevelType w:val="hybridMultilevel"/>
    <w:tmpl w:val="8A9E716E"/>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08FC4F9B"/>
    <w:multiLevelType w:val="hybridMultilevel"/>
    <w:tmpl w:val="82C0A170"/>
    <w:lvl w:ilvl="0" w:tplc="B0B804F2">
      <w:start w:val="1"/>
      <w:numFmt w:val="bullet"/>
      <w:lvlText w:val="•"/>
      <w:lvlJc w:val="left"/>
      <w:pPr>
        <w:tabs>
          <w:tab w:val="num" w:pos="720"/>
        </w:tabs>
        <w:ind w:left="720" w:hanging="360"/>
      </w:pPr>
      <w:rPr>
        <w:rFonts w:ascii="Arial" w:hAnsi="Arial" w:hint="default"/>
      </w:rPr>
    </w:lvl>
    <w:lvl w:ilvl="1" w:tplc="FA4613CE" w:tentative="1">
      <w:start w:val="1"/>
      <w:numFmt w:val="bullet"/>
      <w:lvlText w:val="•"/>
      <w:lvlJc w:val="left"/>
      <w:pPr>
        <w:tabs>
          <w:tab w:val="num" w:pos="1440"/>
        </w:tabs>
        <w:ind w:left="1440" w:hanging="360"/>
      </w:pPr>
      <w:rPr>
        <w:rFonts w:ascii="Arial" w:hAnsi="Arial" w:hint="default"/>
      </w:rPr>
    </w:lvl>
    <w:lvl w:ilvl="2" w:tplc="44DE6552" w:tentative="1">
      <w:start w:val="1"/>
      <w:numFmt w:val="bullet"/>
      <w:lvlText w:val="•"/>
      <w:lvlJc w:val="left"/>
      <w:pPr>
        <w:tabs>
          <w:tab w:val="num" w:pos="2160"/>
        </w:tabs>
        <w:ind w:left="2160" w:hanging="360"/>
      </w:pPr>
      <w:rPr>
        <w:rFonts w:ascii="Arial" w:hAnsi="Arial" w:hint="default"/>
      </w:rPr>
    </w:lvl>
    <w:lvl w:ilvl="3" w:tplc="8E66663E" w:tentative="1">
      <w:start w:val="1"/>
      <w:numFmt w:val="bullet"/>
      <w:lvlText w:val="•"/>
      <w:lvlJc w:val="left"/>
      <w:pPr>
        <w:tabs>
          <w:tab w:val="num" w:pos="2880"/>
        </w:tabs>
        <w:ind w:left="2880" w:hanging="360"/>
      </w:pPr>
      <w:rPr>
        <w:rFonts w:ascii="Arial" w:hAnsi="Arial" w:hint="default"/>
      </w:rPr>
    </w:lvl>
    <w:lvl w:ilvl="4" w:tplc="E312AB08" w:tentative="1">
      <w:start w:val="1"/>
      <w:numFmt w:val="bullet"/>
      <w:lvlText w:val="•"/>
      <w:lvlJc w:val="left"/>
      <w:pPr>
        <w:tabs>
          <w:tab w:val="num" w:pos="3600"/>
        </w:tabs>
        <w:ind w:left="3600" w:hanging="360"/>
      </w:pPr>
      <w:rPr>
        <w:rFonts w:ascii="Arial" w:hAnsi="Arial" w:hint="default"/>
      </w:rPr>
    </w:lvl>
    <w:lvl w:ilvl="5" w:tplc="DEF600A0" w:tentative="1">
      <w:start w:val="1"/>
      <w:numFmt w:val="bullet"/>
      <w:lvlText w:val="•"/>
      <w:lvlJc w:val="left"/>
      <w:pPr>
        <w:tabs>
          <w:tab w:val="num" w:pos="4320"/>
        </w:tabs>
        <w:ind w:left="4320" w:hanging="360"/>
      </w:pPr>
      <w:rPr>
        <w:rFonts w:ascii="Arial" w:hAnsi="Arial" w:hint="default"/>
      </w:rPr>
    </w:lvl>
    <w:lvl w:ilvl="6" w:tplc="64B8520C" w:tentative="1">
      <w:start w:val="1"/>
      <w:numFmt w:val="bullet"/>
      <w:lvlText w:val="•"/>
      <w:lvlJc w:val="left"/>
      <w:pPr>
        <w:tabs>
          <w:tab w:val="num" w:pos="5040"/>
        </w:tabs>
        <w:ind w:left="5040" w:hanging="360"/>
      </w:pPr>
      <w:rPr>
        <w:rFonts w:ascii="Arial" w:hAnsi="Arial" w:hint="default"/>
      </w:rPr>
    </w:lvl>
    <w:lvl w:ilvl="7" w:tplc="15C8FA4A" w:tentative="1">
      <w:start w:val="1"/>
      <w:numFmt w:val="bullet"/>
      <w:lvlText w:val="•"/>
      <w:lvlJc w:val="left"/>
      <w:pPr>
        <w:tabs>
          <w:tab w:val="num" w:pos="5760"/>
        </w:tabs>
        <w:ind w:left="5760" w:hanging="360"/>
      </w:pPr>
      <w:rPr>
        <w:rFonts w:ascii="Arial" w:hAnsi="Arial" w:hint="default"/>
      </w:rPr>
    </w:lvl>
    <w:lvl w:ilvl="8" w:tplc="8D7405B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A173CE7"/>
    <w:multiLevelType w:val="hybridMultilevel"/>
    <w:tmpl w:val="500C4360"/>
    <w:lvl w:ilvl="0" w:tplc="4D7AC82E">
      <w:start w:val="1"/>
      <w:numFmt w:val="upperRoman"/>
      <w:lvlText w:val="%1."/>
      <w:lvlJc w:val="left"/>
      <w:pPr>
        <w:ind w:left="1080" w:hanging="720"/>
      </w:pPr>
      <w:rPr>
        <w:rFonts w:ascii="Calibri Light" w:eastAsia="Calibri" w:hAnsi="Calibri Light" w:cs="Calibri Ligh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A6D22FF"/>
    <w:multiLevelType w:val="multilevel"/>
    <w:tmpl w:val="A73AE16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0C2050A6"/>
    <w:multiLevelType w:val="hybridMultilevel"/>
    <w:tmpl w:val="2244130A"/>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B83FBB"/>
    <w:multiLevelType w:val="hybridMultilevel"/>
    <w:tmpl w:val="7696DC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7A55261"/>
    <w:multiLevelType w:val="hybridMultilevel"/>
    <w:tmpl w:val="2B20C01C"/>
    <w:lvl w:ilvl="0" w:tplc="6B64606E">
      <w:start w:val="1"/>
      <w:numFmt w:val="bullet"/>
      <w:lvlText w:val="•"/>
      <w:lvlJc w:val="left"/>
      <w:pPr>
        <w:tabs>
          <w:tab w:val="num" w:pos="720"/>
        </w:tabs>
        <w:ind w:left="720" w:hanging="360"/>
      </w:pPr>
      <w:rPr>
        <w:rFonts w:ascii="Arial" w:hAnsi="Arial" w:hint="default"/>
      </w:rPr>
    </w:lvl>
    <w:lvl w:ilvl="1" w:tplc="C69A9184" w:tentative="1">
      <w:start w:val="1"/>
      <w:numFmt w:val="bullet"/>
      <w:lvlText w:val="•"/>
      <w:lvlJc w:val="left"/>
      <w:pPr>
        <w:tabs>
          <w:tab w:val="num" w:pos="1440"/>
        </w:tabs>
        <w:ind w:left="1440" w:hanging="360"/>
      </w:pPr>
      <w:rPr>
        <w:rFonts w:ascii="Arial" w:hAnsi="Arial" w:hint="default"/>
      </w:rPr>
    </w:lvl>
    <w:lvl w:ilvl="2" w:tplc="F09AFC74" w:tentative="1">
      <w:start w:val="1"/>
      <w:numFmt w:val="bullet"/>
      <w:lvlText w:val="•"/>
      <w:lvlJc w:val="left"/>
      <w:pPr>
        <w:tabs>
          <w:tab w:val="num" w:pos="2160"/>
        </w:tabs>
        <w:ind w:left="2160" w:hanging="360"/>
      </w:pPr>
      <w:rPr>
        <w:rFonts w:ascii="Arial" w:hAnsi="Arial" w:hint="default"/>
      </w:rPr>
    </w:lvl>
    <w:lvl w:ilvl="3" w:tplc="83ACC5A4" w:tentative="1">
      <w:start w:val="1"/>
      <w:numFmt w:val="bullet"/>
      <w:lvlText w:val="•"/>
      <w:lvlJc w:val="left"/>
      <w:pPr>
        <w:tabs>
          <w:tab w:val="num" w:pos="2880"/>
        </w:tabs>
        <w:ind w:left="2880" w:hanging="360"/>
      </w:pPr>
      <w:rPr>
        <w:rFonts w:ascii="Arial" w:hAnsi="Arial" w:hint="default"/>
      </w:rPr>
    </w:lvl>
    <w:lvl w:ilvl="4" w:tplc="CA3E3AF0" w:tentative="1">
      <w:start w:val="1"/>
      <w:numFmt w:val="bullet"/>
      <w:lvlText w:val="•"/>
      <w:lvlJc w:val="left"/>
      <w:pPr>
        <w:tabs>
          <w:tab w:val="num" w:pos="3600"/>
        </w:tabs>
        <w:ind w:left="3600" w:hanging="360"/>
      </w:pPr>
      <w:rPr>
        <w:rFonts w:ascii="Arial" w:hAnsi="Arial" w:hint="default"/>
      </w:rPr>
    </w:lvl>
    <w:lvl w:ilvl="5" w:tplc="6890F4DA" w:tentative="1">
      <w:start w:val="1"/>
      <w:numFmt w:val="bullet"/>
      <w:lvlText w:val="•"/>
      <w:lvlJc w:val="left"/>
      <w:pPr>
        <w:tabs>
          <w:tab w:val="num" w:pos="4320"/>
        </w:tabs>
        <w:ind w:left="4320" w:hanging="360"/>
      </w:pPr>
      <w:rPr>
        <w:rFonts w:ascii="Arial" w:hAnsi="Arial" w:hint="default"/>
      </w:rPr>
    </w:lvl>
    <w:lvl w:ilvl="6" w:tplc="1276B3B8" w:tentative="1">
      <w:start w:val="1"/>
      <w:numFmt w:val="bullet"/>
      <w:lvlText w:val="•"/>
      <w:lvlJc w:val="left"/>
      <w:pPr>
        <w:tabs>
          <w:tab w:val="num" w:pos="5040"/>
        </w:tabs>
        <w:ind w:left="5040" w:hanging="360"/>
      </w:pPr>
      <w:rPr>
        <w:rFonts w:ascii="Arial" w:hAnsi="Arial" w:hint="default"/>
      </w:rPr>
    </w:lvl>
    <w:lvl w:ilvl="7" w:tplc="51045F1E" w:tentative="1">
      <w:start w:val="1"/>
      <w:numFmt w:val="bullet"/>
      <w:lvlText w:val="•"/>
      <w:lvlJc w:val="left"/>
      <w:pPr>
        <w:tabs>
          <w:tab w:val="num" w:pos="5760"/>
        </w:tabs>
        <w:ind w:left="5760" w:hanging="360"/>
      </w:pPr>
      <w:rPr>
        <w:rFonts w:ascii="Arial" w:hAnsi="Arial" w:hint="default"/>
      </w:rPr>
    </w:lvl>
    <w:lvl w:ilvl="8" w:tplc="74BCBB9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1590194"/>
    <w:multiLevelType w:val="hybridMultilevel"/>
    <w:tmpl w:val="2AB6DC26"/>
    <w:lvl w:ilvl="0" w:tplc="EC12208A">
      <w:start w:val="1"/>
      <w:numFmt w:val="decimal"/>
      <w:lvlText w:val="%1."/>
      <w:lvlJc w:val="left"/>
      <w:pPr>
        <w:ind w:left="720" w:hanging="360"/>
      </w:pPr>
      <w:rPr>
        <w:rFonts w:ascii="Calibri Light" w:hAnsi="Calibri Light" w:cs="Calibri Light" w:hint="default"/>
        <w:b w:val="0"/>
        <w:bCs w:val="0"/>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29026D0"/>
    <w:multiLevelType w:val="hybridMultilevel"/>
    <w:tmpl w:val="B754B8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3FB1E45"/>
    <w:multiLevelType w:val="hybridMultilevel"/>
    <w:tmpl w:val="EE1688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92C34B4"/>
    <w:multiLevelType w:val="hybridMultilevel"/>
    <w:tmpl w:val="4C12A9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D723BEE"/>
    <w:multiLevelType w:val="hybridMultilevel"/>
    <w:tmpl w:val="B9E068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52A3775"/>
    <w:multiLevelType w:val="hybridMultilevel"/>
    <w:tmpl w:val="4AB458B2"/>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6C26929"/>
    <w:multiLevelType w:val="hybridMultilevel"/>
    <w:tmpl w:val="E46CB178"/>
    <w:lvl w:ilvl="0" w:tplc="1C6A82EA">
      <w:start w:val="8"/>
      <w:numFmt w:val="bullet"/>
      <w:lvlText w:val="-"/>
      <w:lvlJc w:val="left"/>
      <w:pPr>
        <w:ind w:left="720" w:hanging="360"/>
      </w:pPr>
      <w:rPr>
        <w:rFonts w:ascii="Calibri" w:eastAsia="Calibri" w:hAnsi="Calibri" w:cs="Calibri" w:hint="default"/>
        <w:i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8152A22"/>
    <w:multiLevelType w:val="hybridMultilevel"/>
    <w:tmpl w:val="4AA655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91179E9"/>
    <w:multiLevelType w:val="hybridMultilevel"/>
    <w:tmpl w:val="55C4C05E"/>
    <w:lvl w:ilvl="0" w:tplc="2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9861569"/>
    <w:multiLevelType w:val="hybridMultilevel"/>
    <w:tmpl w:val="3E48BA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C624941"/>
    <w:multiLevelType w:val="multilevel"/>
    <w:tmpl w:val="802236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1592BAB"/>
    <w:multiLevelType w:val="hybridMultilevel"/>
    <w:tmpl w:val="F718FF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3C77D21"/>
    <w:multiLevelType w:val="hybridMultilevel"/>
    <w:tmpl w:val="3D7299FE"/>
    <w:lvl w:ilvl="0" w:tplc="240A0001">
      <w:start w:val="1"/>
      <w:numFmt w:val="bullet"/>
      <w:lvlText w:val=""/>
      <w:lvlJc w:val="left"/>
      <w:pPr>
        <w:ind w:left="720" w:hanging="360"/>
      </w:pPr>
      <w:rPr>
        <w:rFonts w:ascii="Symbol" w:hAnsi="Symbol"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53C498A"/>
    <w:multiLevelType w:val="hybridMultilevel"/>
    <w:tmpl w:val="D1600FB6"/>
    <w:lvl w:ilvl="0" w:tplc="CA3E6608">
      <w:start w:val="4"/>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56C0823"/>
    <w:multiLevelType w:val="hybridMultilevel"/>
    <w:tmpl w:val="B3369A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5964E08"/>
    <w:multiLevelType w:val="hybridMultilevel"/>
    <w:tmpl w:val="E11A5E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BB77C90"/>
    <w:multiLevelType w:val="hybridMultilevel"/>
    <w:tmpl w:val="F59644A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C6B5CA6"/>
    <w:multiLevelType w:val="hybridMultilevel"/>
    <w:tmpl w:val="3DEE312C"/>
    <w:lvl w:ilvl="0" w:tplc="240A0001">
      <w:start w:val="1"/>
      <w:numFmt w:val="bullet"/>
      <w:lvlText w:val=""/>
      <w:lvlJc w:val="left"/>
      <w:pPr>
        <w:ind w:left="720" w:hanging="360"/>
      </w:pPr>
      <w:rPr>
        <w:rFonts w:ascii="Symbol" w:hAnsi="Symbol"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E4443DC"/>
    <w:multiLevelType w:val="hybridMultilevel"/>
    <w:tmpl w:val="ADE0046E"/>
    <w:lvl w:ilvl="0" w:tplc="867CD8BE">
      <w:start w:val="3"/>
      <w:numFmt w:val="bullet"/>
      <w:lvlText w:val="-"/>
      <w:lvlJc w:val="left"/>
      <w:pPr>
        <w:ind w:left="720" w:hanging="360"/>
      </w:pPr>
      <w:rPr>
        <w:rFonts w:ascii="Calibri Light" w:eastAsiaTheme="minorEastAsia" w:hAnsi="Calibri Light" w:cs="Calibri Light"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1197515"/>
    <w:multiLevelType w:val="hybridMultilevel"/>
    <w:tmpl w:val="75E65840"/>
    <w:lvl w:ilvl="0" w:tplc="FFFFFFFF">
      <w:start w:val="1"/>
      <w:numFmt w:val="decimal"/>
      <w:lvlText w:val="%1."/>
      <w:lvlJc w:val="left"/>
      <w:pPr>
        <w:ind w:left="720" w:hanging="360"/>
      </w:pPr>
      <w:rPr>
        <w:rFonts w:eastAsia="Times New Roman"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55B3A75"/>
    <w:multiLevelType w:val="hybridMultilevel"/>
    <w:tmpl w:val="FD925EEA"/>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5EF7BFA"/>
    <w:multiLevelType w:val="hybridMultilevel"/>
    <w:tmpl w:val="153AC13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575D41E0"/>
    <w:multiLevelType w:val="hybridMultilevel"/>
    <w:tmpl w:val="DDD6DC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A3F5AAB"/>
    <w:multiLevelType w:val="hybridMultilevel"/>
    <w:tmpl w:val="5C8012E8"/>
    <w:lvl w:ilvl="0" w:tplc="D41CB302">
      <w:start w:val="1"/>
      <w:numFmt w:val="decimal"/>
      <w:lvlText w:val="%1."/>
      <w:lvlJc w:val="left"/>
      <w:pPr>
        <w:ind w:left="720" w:hanging="360"/>
      </w:pPr>
    </w:lvl>
    <w:lvl w:ilvl="1" w:tplc="D5BACC80">
      <w:start w:val="1"/>
      <w:numFmt w:val="lowerLetter"/>
      <w:lvlText w:val="%2."/>
      <w:lvlJc w:val="left"/>
      <w:pPr>
        <w:ind w:left="1440" w:hanging="360"/>
      </w:pPr>
    </w:lvl>
    <w:lvl w:ilvl="2" w:tplc="D7DEE1C0">
      <w:start w:val="1"/>
      <w:numFmt w:val="lowerRoman"/>
      <w:lvlText w:val="%3."/>
      <w:lvlJc w:val="right"/>
      <w:pPr>
        <w:ind w:left="2160" w:hanging="180"/>
      </w:pPr>
    </w:lvl>
    <w:lvl w:ilvl="3" w:tplc="2EA4D48A">
      <w:start w:val="1"/>
      <w:numFmt w:val="decimal"/>
      <w:lvlText w:val="%4."/>
      <w:lvlJc w:val="left"/>
      <w:pPr>
        <w:ind w:left="2880" w:hanging="360"/>
      </w:pPr>
    </w:lvl>
    <w:lvl w:ilvl="4" w:tplc="518CC2FC">
      <w:start w:val="1"/>
      <w:numFmt w:val="lowerLetter"/>
      <w:lvlText w:val="%5."/>
      <w:lvlJc w:val="left"/>
      <w:pPr>
        <w:ind w:left="3600" w:hanging="360"/>
      </w:pPr>
    </w:lvl>
    <w:lvl w:ilvl="5" w:tplc="BF7207F6">
      <w:start w:val="1"/>
      <w:numFmt w:val="lowerRoman"/>
      <w:lvlText w:val="%6."/>
      <w:lvlJc w:val="right"/>
      <w:pPr>
        <w:ind w:left="4320" w:hanging="180"/>
      </w:pPr>
    </w:lvl>
    <w:lvl w:ilvl="6" w:tplc="BAC83816">
      <w:start w:val="1"/>
      <w:numFmt w:val="decimal"/>
      <w:lvlText w:val="%7."/>
      <w:lvlJc w:val="left"/>
      <w:pPr>
        <w:ind w:left="5040" w:hanging="360"/>
      </w:pPr>
    </w:lvl>
    <w:lvl w:ilvl="7" w:tplc="2A60EAA6">
      <w:start w:val="1"/>
      <w:numFmt w:val="lowerLetter"/>
      <w:lvlText w:val="%8."/>
      <w:lvlJc w:val="left"/>
      <w:pPr>
        <w:ind w:left="5760" w:hanging="360"/>
      </w:pPr>
    </w:lvl>
    <w:lvl w:ilvl="8" w:tplc="A30EDE32">
      <w:start w:val="1"/>
      <w:numFmt w:val="lowerRoman"/>
      <w:lvlText w:val="%9."/>
      <w:lvlJc w:val="right"/>
      <w:pPr>
        <w:ind w:left="6480" w:hanging="180"/>
      </w:pPr>
    </w:lvl>
  </w:abstractNum>
  <w:abstractNum w:abstractNumId="36" w15:restartNumberingAfterBreak="0">
    <w:nsid w:val="5C600E41"/>
    <w:multiLevelType w:val="multilevel"/>
    <w:tmpl w:val="2FDC8DB8"/>
    <w:lvl w:ilvl="0">
      <w:start w:val="1"/>
      <w:numFmt w:val="bullet"/>
      <w:lvlText w:val="-"/>
      <w:lvlJc w:val="left"/>
      <w:pPr>
        <w:ind w:left="720" w:hanging="360"/>
      </w:pPr>
      <w:rPr>
        <w:rFonts w:ascii="Myriad Condensed Web" w:eastAsia="Myriad Condensed Web" w:hAnsi="Myriad Condensed Web" w:cs="Myriad Condensed We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C7C41E3"/>
    <w:multiLevelType w:val="hybridMultilevel"/>
    <w:tmpl w:val="C964AC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27F5DB7"/>
    <w:multiLevelType w:val="hybridMultilevel"/>
    <w:tmpl w:val="DFB83C5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3B03203"/>
    <w:multiLevelType w:val="hybridMultilevel"/>
    <w:tmpl w:val="B01EFA6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0" w15:restartNumberingAfterBreak="0">
    <w:nsid w:val="6A3824F8"/>
    <w:multiLevelType w:val="multilevel"/>
    <w:tmpl w:val="CCC8D132"/>
    <w:lvl w:ilvl="0">
      <w:start w:val="1"/>
      <w:numFmt w:val="bullet"/>
      <w:lvlText w:val="-"/>
      <w:lvlJc w:val="left"/>
      <w:pPr>
        <w:ind w:left="720" w:hanging="360"/>
      </w:pPr>
      <w:rPr>
        <w:rFonts w:ascii="Myriad Condensed Web" w:eastAsia="Myriad Condensed Web" w:hAnsi="Myriad Condensed Web" w:cs="Myriad Condensed We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EBE33B9"/>
    <w:multiLevelType w:val="hybridMultilevel"/>
    <w:tmpl w:val="7A6E4C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0C21A3B"/>
    <w:multiLevelType w:val="hybridMultilevel"/>
    <w:tmpl w:val="E77C12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0CC2234"/>
    <w:multiLevelType w:val="hybridMultilevel"/>
    <w:tmpl w:val="75E65840"/>
    <w:lvl w:ilvl="0" w:tplc="E862973C">
      <w:start w:val="1"/>
      <w:numFmt w:val="decimal"/>
      <w:lvlText w:val="%1."/>
      <w:lvlJc w:val="left"/>
      <w:pPr>
        <w:ind w:left="720" w:hanging="360"/>
      </w:pPr>
      <w:rPr>
        <w:rFonts w:eastAsia="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24E58C7"/>
    <w:multiLevelType w:val="hybridMultilevel"/>
    <w:tmpl w:val="3C3669A2"/>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26B4AC2"/>
    <w:multiLevelType w:val="hybridMultilevel"/>
    <w:tmpl w:val="85B8559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6" w15:restartNumberingAfterBreak="0">
    <w:nsid w:val="73B776E8"/>
    <w:multiLevelType w:val="hybridMultilevel"/>
    <w:tmpl w:val="2244130A"/>
    <w:lvl w:ilvl="0" w:tplc="AAFE78CA">
      <w:start w:val="1"/>
      <w:numFmt w:val="decimal"/>
      <w:lvlText w:val="%1."/>
      <w:lvlJc w:val="left"/>
      <w:pPr>
        <w:ind w:left="720" w:hanging="360"/>
      </w:pPr>
      <w:rPr>
        <w:rFonts w:hint="default"/>
        <w:b/>
        <w:bCs/>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73BB2820"/>
    <w:multiLevelType w:val="hybridMultilevel"/>
    <w:tmpl w:val="390E28C0"/>
    <w:lvl w:ilvl="0" w:tplc="73781BBA">
      <w:start w:val="1"/>
      <w:numFmt w:val="decimal"/>
      <w:lvlText w:val="%1."/>
      <w:lvlJc w:val="left"/>
      <w:pPr>
        <w:ind w:left="720" w:hanging="360"/>
      </w:pPr>
      <w:rPr>
        <w:rFonts w:ascii="Calibri" w:eastAsia="Calibri" w:hAnsi="Calibri" w:cs="Calibri" w:hint="default"/>
        <w:b w:val="0"/>
        <w:color w:val="000000"/>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15:restartNumberingAfterBreak="0">
    <w:nsid w:val="759528C7"/>
    <w:multiLevelType w:val="hybridMultilevel"/>
    <w:tmpl w:val="0D283BA4"/>
    <w:lvl w:ilvl="0" w:tplc="240A000F">
      <w:start w:val="1"/>
      <w:numFmt w:val="decimal"/>
      <w:lvlText w:val="%1."/>
      <w:lvlJc w:val="left"/>
      <w:pPr>
        <w:ind w:left="1440" w:hanging="360"/>
      </w:pPr>
      <w:rPr>
        <w:rFont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9" w15:restartNumberingAfterBreak="0">
    <w:nsid w:val="75965E1B"/>
    <w:multiLevelType w:val="multilevel"/>
    <w:tmpl w:val="E58EFF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7AB1BBC"/>
    <w:multiLevelType w:val="multilevel"/>
    <w:tmpl w:val="10E0B3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eastAsia="Calibri" w:hAnsiTheme="minorHAnsi" w:cstheme="minorHAnsi" w:hint="default"/>
      </w:rPr>
    </w:lvl>
    <w:lvl w:ilvl="2">
      <w:start w:val="1"/>
      <w:numFmt w:val="decimal"/>
      <w:isLgl/>
      <w:lvlText w:val="%1.%2.%3."/>
      <w:lvlJc w:val="left"/>
      <w:pPr>
        <w:ind w:left="1080" w:hanging="720"/>
      </w:pPr>
      <w:rPr>
        <w:rFonts w:asciiTheme="minorHAnsi" w:eastAsia="Calibri" w:hAnsiTheme="minorHAnsi" w:cstheme="minorHAnsi" w:hint="default"/>
      </w:rPr>
    </w:lvl>
    <w:lvl w:ilvl="3">
      <w:start w:val="1"/>
      <w:numFmt w:val="decimal"/>
      <w:isLgl/>
      <w:lvlText w:val="%1.%2.%3.%4."/>
      <w:lvlJc w:val="left"/>
      <w:pPr>
        <w:ind w:left="1080" w:hanging="720"/>
      </w:pPr>
      <w:rPr>
        <w:rFonts w:asciiTheme="minorHAnsi" w:eastAsia="Calibri" w:hAnsiTheme="minorHAnsi" w:cstheme="minorHAnsi" w:hint="default"/>
      </w:rPr>
    </w:lvl>
    <w:lvl w:ilvl="4">
      <w:start w:val="1"/>
      <w:numFmt w:val="decimal"/>
      <w:isLgl/>
      <w:lvlText w:val="%1.%2.%3.%4.%5."/>
      <w:lvlJc w:val="left"/>
      <w:pPr>
        <w:ind w:left="1440" w:hanging="1080"/>
      </w:pPr>
      <w:rPr>
        <w:rFonts w:asciiTheme="minorHAnsi" w:eastAsia="Calibri" w:hAnsiTheme="minorHAnsi" w:cstheme="minorHAnsi" w:hint="default"/>
      </w:rPr>
    </w:lvl>
    <w:lvl w:ilvl="5">
      <w:start w:val="1"/>
      <w:numFmt w:val="decimal"/>
      <w:isLgl/>
      <w:lvlText w:val="%1.%2.%3.%4.%5.%6."/>
      <w:lvlJc w:val="left"/>
      <w:pPr>
        <w:ind w:left="1440" w:hanging="1080"/>
      </w:pPr>
      <w:rPr>
        <w:rFonts w:asciiTheme="minorHAnsi" w:eastAsia="Calibri" w:hAnsiTheme="minorHAnsi" w:cstheme="minorHAnsi" w:hint="default"/>
      </w:rPr>
    </w:lvl>
    <w:lvl w:ilvl="6">
      <w:start w:val="1"/>
      <w:numFmt w:val="decimal"/>
      <w:isLgl/>
      <w:lvlText w:val="%1.%2.%3.%4.%5.%6.%7."/>
      <w:lvlJc w:val="left"/>
      <w:pPr>
        <w:ind w:left="1440" w:hanging="1080"/>
      </w:pPr>
      <w:rPr>
        <w:rFonts w:asciiTheme="minorHAnsi" w:eastAsia="Calibri" w:hAnsiTheme="minorHAnsi" w:cstheme="minorHAnsi" w:hint="default"/>
      </w:rPr>
    </w:lvl>
    <w:lvl w:ilvl="7">
      <w:start w:val="1"/>
      <w:numFmt w:val="decimal"/>
      <w:isLgl/>
      <w:lvlText w:val="%1.%2.%3.%4.%5.%6.%7.%8."/>
      <w:lvlJc w:val="left"/>
      <w:pPr>
        <w:ind w:left="1800" w:hanging="1440"/>
      </w:pPr>
      <w:rPr>
        <w:rFonts w:asciiTheme="minorHAnsi" w:eastAsia="Calibri" w:hAnsiTheme="minorHAnsi" w:cstheme="minorHAnsi" w:hint="default"/>
      </w:rPr>
    </w:lvl>
    <w:lvl w:ilvl="8">
      <w:start w:val="1"/>
      <w:numFmt w:val="decimal"/>
      <w:isLgl/>
      <w:lvlText w:val="%1.%2.%3.%4.%5.%6.%7.%8.%9."/>
      <w:lvlJc w:val="left"/>
      <w:pPr>
        <w:ind w:left="1800" w:hanging="1440"/>
      </w:pPr>
      <w:rPr>
        <w:rFonts w:asciiTheme="minorHAnsi" w:eastAsia="Calibri" w:hAnsiTheme="minorHAnsi" w:cstheme="minorHAnsi" w:hint="default"/>
      </w:rPr>
    </w:lvl>
  </w:abstractNum>
  <w:abstractNum w:abstractNumId="51" w15:restartNumberingAfterBreak="0">
    <w:nsid w:val="794C3CA4"/>
    <w:multiLevelType w:val="hybridMultilevel"/>
    <w:tmpl w:val="2AB6DC26"/>
    <w:lvl w:ilvl="0" w:tplc="EC12208A">
      <w:start w:val="1"/>
      <w:numFmt w:val="decimal"/>
      <w:lvlText w:val="%1."/>
      <w:lvlJc w:val="left"/>
      <w:pPr>
        <w:ind w:left="720" w:hanging="360"/>
      </w:pPr>
      <w:rPr>
        <w:rFonts w:ascii="Calibri Light" w:hAnsi="Calibri Light" w:cs="Calibri Light" w:hint="default"/>
        <w:b w:val="0"/>
        <w:bCs w:val="0"/>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2" w15:restartNumberingAfterBreak="0">
    <w:nsid w:val="798B12DC"/>
    <w:multiLevelType w:val="hybridMultilevel"/>
    <w:tmpl w:val="AB6E0FEA"/>
    <w:lvl w:ilvl="0" w:tplc="E91EE3EE">
      <w:start w:val="1"/>
      <w:numFmt w:val="decimal"/>
      <w:lvlText w:val="%1."/>
      <w:lvlJc w:val="left"/>
      <w:pPr>
        <w:ind w:left="720" w:hanging="360"/>
      </w:pPr>
      <w:rPr>
        <w:rFonts w:ascii="Calibri Light" w:hAnsi="Calibri Light" w:cs="Calibri Light" w:hint="default"/>
        <w:b w:val="0"/>
        <w:bCs w:val="0"/>
        <w:color w:val="auto"/>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3" w15:restartNumberingAfterBreak="0">
    <w:nsid w:val="7A276D64"/>
    <w:multiLevelType w:val="hybridMultilevel"/>
    <w:tmpl w:val="D346A9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7A31779A"/>
    <w:multiLevelType w:val="hybridMultilevel"/>
    <w:tmpl w:val="4432AEF8"/>
    <w:lvl w:ilvl="0" w:tplc="10EA657C">
      <w:start w:val="9"/>
      <w:numFmt w:val="decimal"/>
      <w:lvlText w:val="%1."/>
      <w:lvlJc w:val="left"/>
      <w:pPr>
        <w:ind w:left="467" w:hanging="360"/>
      </w:pPr>
      <w:rPr>
        <w:rFonts w:ascii="Calibri Light" w:eastAsia="Calibri Light" w:hAnsi="Calibri Light" w:cs="Calibri Light" w:hint="default"/>
        <w:spacing w:val="-1"/>
        <w:w w:val="99"/>
        <w:sz w:val="20"/>
        <w:szCs w:val="20"/>
        <w:lang w:val="es-ES" w:eastAsia="en-US" w:bidi="ar-SA"/>
      </w:rPr>
    </w:lvl>
    <w:lvl w:ilvl="1" w:tplc="B6CC3B40">
      <w:numFmt w:val="bullet"/>
      <w:lvlText w:val="•"/>
      <w:lvlJc w:val="left"/>
      <w:pPr>
        <w:ind w:left="1109" w:hanging="360"/>
      </w:pPr>
      <w:rPr>
        <w:rFonts w:hint="default"/>
        <w:lang w:val="es-ES" w:eastAsia="en-US" w:bidi="ar-SA"/>
      </w:rPr>
    </w:lvl>
    <w:lvl w:ilvl="2" w:tplc="51AED6D6">
      <w:numFmt w:val="bullet"/>
      <w:lvlText w:val="•"/>
      <w:lvlJc w:val="left"/>
      <w:pPr>
        <w:ind w:left="1758" w:hanging="360"/>
      </w:pPr>
      <w:rPr>
        <w:rFonts w:hint="default"/>
        <w:lang w:val="es-ES" w:eastAsia="en-US" w:bidi="ar-SA"/>
      </w:rPr>
    </w:lvl>
    <w:lvl w:ilvl="3" w:tplc="68BA0964">
      <w:numFmt w:val="bullet"/>
      <w:lvlText w:val="•"/>
      <w:lvlJc w:val="left"/>
      <w:pPr>
        <w:ind w:left="2407" w:hanging="360"/>
      </w:pPr>
      <w:rPr>
        <w:rFonts w:hint="default"/>
        <w:lang w:val="es-ES" w:eastAsia="en-US" w:bidi="ar-SA"/>
      </w:rPr>
    </w:lvl>
    <w:lvl w:ilvl="4" w:tplc="B744556A">
      <w:numFmt w:val="bullet"/>
      <w:lvlText w:val="•"/>
      <w:lvlJc w:val="left"/>
      <w:pPr>
        <w:ind w:left="3056" w:hanging="360"/>
      </w:pPr>
      <w:rPr>
        <w:rFonts w:hint="default"/>
        <w:lang w:val="es-ES" w:eastAsia="en-US" w:bidi="ar-SA"/>
      </w:rPr>
    </w:lvl>
    <w:lvl w:ilvl="5" w:tplc="223A4E3E">
      <w:numFmt w:val="bullet"/>
      <w:lvlText w:val="•"/>
      <w:lvlJc w:val="left"/>
      <w:pPr>
        <w:ind w:left="3706" w:hanging="360"/>
      </w:pPr>
      <w:rPr>
        <w:rFonts w:hint="default"/>
        <w:lang w:val="es-ES" w:eastAsia="en-US" w:bidi="ar-SA"/>
      </w:rPr>
    </w:lvl>
    <w:lvl w:ilvl="6" w:tplc="3612A372">
      <w:numFmt w:val="bullet"/>
      <w:lvlText w:val="•"/>
      <w:lvlJc w:val="left"/>
      <w:pPr>
        <w:ind w:left="4355" w:hanging="360"/>
      </w:pPr>
      <w:rPr>
        <w:rFonts w:hint="default"/>
        <w:lang w:val="es-ES" w:eastAsia="en-US" w:bidi="ar-SA"/>
      </w:rPr>
    </w:lvl>
    <w:lvl w:ilvl="7" w:tplc="FDA41A1E">
      <w:numFmt w:val="bullet"/>
      <w:lvlText w:val="•"/>
      <w:lvlJc w:val="left"/>
      <w:pPr>
        <w:ind w:left="5004" w:hanging="360"/>
      </w:pPr>
      <w:rPr>
        <w:rFonts w:hint="default"/>
        <w:lang w:val="es-ES" w:eastAsia="en-US" w:bidi="ar-SA"/>
      </w:rPr>
    </w:lvl>
    <w:lvl w:ilvl="8" w:tplc="4B6CD392">
      <w:numFmt w:val="bullet"/>
      <w:lvlText w:val="•"/>
      <w:lvlJc w:val="left"/>
      <w:pPr>
        <w:ind w:left="5653" w:hanging="360"/>
      </w:pPr>
      <w:rPr>
        <w:rFonts w:hint="default"/>
        <w:lang w:val="es-ES" w:eastAsia="en-US" w:bidi="ar-SA"/>
      </w:rPr>
    </w:lvl>
  </w:abstractNum>
  <w:num w:numId="1" w16cid:durableId="716396039">
    <w:abstractNumId w:val="8"/>
  </w:num>
  <w:num w:numId="2" w16cid:durableId="1184367536">
    <w:abstractNumId w:val="43"/>
  </w:num>
  <w:num w:numId="3" w16cid:durableId="222182330">
    <w:abstractNumId w:val="25"/>
  </w:num>
  <w:num w:numId="4" w16cid:durableId="758872007">
    <w:abstractNumId w:val="52"/>
  </w:num>
  <w:num w:numId="5" w16cid:durableId="968587547">
    <w:abstractNumId w:val="7"/>
  </w:num>
  <w:num w:numId="6" w16cid:durableId="184177947">
    <w:abstractNumId w:val="51"/>
  </w:num>
  <w:num w:numId="7" w16cid:durableId="1805927780">
    <w:abstractNumId w:val="12"/>
  </w:num>
  <w:num w:numId="8" w16cid:durableId="27687259">
    <w:abstractNumId w:val="17"/>
  </w:num>
  <w:num w:numId="9" w16cid:durableId="151413862">
    <w:abstractNumId w:val="53"/>
  </w:num>
  <w:num w:numId="10" w16cid:durableId="443234083">
    <w:abstractNumId w:val="15"/>
  </w:num>
  <w:num w:numId="11" w16cid:durableId="513374449">
    <w:abstractNumId w:val="13"/>
  </w:num>
  <w:num w:numId="12" w16cid:durableId="1739329264">
    <w:abstractNumId w:val="10"/>
  </w:num>
  <w:num w:numId="13" w16cid:durableId="505828201">
    <w:abstractNumId w:val="29"/>
  </w:num>
  <w:num w:numId="14" w16cid:durableId="1047534303">
    <w:abstractNumId w:val="24"/>
  </w:num>
  <w:num w:numId="15" w16cid:durableId="1849903069">
    <w:abstractNumId w:val="48"/>
  </w:num>
  <w:num w:numId="16" w16cid:durableId="1259211260">
    <w:abstractNumId w:val="3"/>
  </w:num>
  <w:num w:numId="17" w16cid:durableId="1212841047">
    <w:abstractNumId w:val="40"/>
  </w:num>
  <w:num w:numId="18" w16cid:durableId="76169695">
    <w:abstractNumId w:val="36"/>
  </w:num>
  <w:num w:numId="19" w16cid:durableId="2142570828">
    <w:abstractNumId w:val="35"/>
  </w:num>
  <w:num w:numId="20" w16cid:durableId="1921285633">
    <w:abstractNumId w:val="54"/>
  </w:num>
  <w:num w:numId="21" w16cid:durableId="205021424">
    <w:abstractNumId w:val="50"/>
  </w:num>
  <w:num w:numId="22" w16cid:durableId="20860735">
    <w:abstractNumId w:val="32"/>
  </w:num>
  <w:num w:numId="23" w16cid:durableId="273099723">
    <w:abstractNumId w:val="0"/>
  </w:num>
  <w:num w:numId="24" w16cid:durableId="400449115">
    <w:abstractNumId w:val="2"/>
  </w:num>
  <w:num w:numId="25" w16cid:durableId="1761683464">
    <w:abstractNumId w:val="31"/>
  </w:num>
  <w:num w:numId="26" w16cid:durableId="571696187">
    <w:abstractNumId w:val="49"/>
  </w:num>
  <w:num w:numId="27" w16cid:durableId="1997998314">
    <w:abstractNumId w:val="47"/>
  </w:num>
  <w:num w:numId="28" w16cid:durableId="137848697">
    <w:abstractNumId w:val="22"/>
  </w:num>
  <w:num w:numId="29" w16cid:durableId="1588885681">
    <w:abstractNumId w:val="1"/>
  </w:num>
  <w:num w:numId="30" w16cid:durableId="1546874128">
    <w:abstractNumId w:val="44"/>
  </w:num>
  <w:num w:numId="31" w16cid:durableId="1745645807">
    <w:abstractNumId w:val="30"/>
  </w:num>
  <w:num w:numId="32" w16cid:durableId="725450198">
    <w:abstractNumId w:val="18"/>
  </w:num>
  <w:num w:numId="33" w16cid:durableId="806702982">
    <w:abstractNumId w:val="21"/>
  </w:num>
  <w:num w:numId="34" w16cid:durableId="1156409307">
    <w:abstractNumId w:val="46"/>
  </w:num>
  <w:num w:numId="35" w16cid:durableId="881329067">
    <w:abstractNumId w:val="27"/>
  </w:num>
  <w:num w:numId="36" w16cid:durableId="1064060325">
    <w:abstractNumId w:val="9"/>
  </w:num>
  <w:num w:numId="37" w16cid:durableId="710306984">
    <w:abstractNumId w:val="26"/>
  </w:num>
  <w:num w:numId="38" w16cid:durableId="1418164237">
    <w:abstractNumId w:val="39"/>
  </w:num>
  <w:num w:numId="39" w16cid:durableId="523178537">
    <w:abstractNumId w:val="45"/>
  </w:num>
  <w:num w:numId="40" w16cid:durableId="1497307932">
    <w:abstractNumId w:val="16"/>
  </w:num>
  <w:num w:numId="41" w16cid:durableId="458038676">
    <w:abstractNumId w:val="42"/>
  </w:num>
  <w:num w:numId="42" w16cid:durableId="344596123">
    <w:abstractNumId w:val="33"/>
  </w:num>
  <w:num w:numId="43" w16cid:durableId="1815369485">
    <w:abstractNumId w:val="28"/>
  </w:num>
  <w:num w:numId="44" w16cid:durableId="1755778730">
    <w:abstractNumId w:val="41"/>
  </w:num>
  <w:num w:numId="45" w16cid:durableId="2051570834">
    <w:abstractNumId w:val="19"/>
  </w:num>
  <w:num w:numId="46" w16cid:durableId="344523503">
    <w:abstractNumId w:val="23"/>
  </w:num>
  <w:num w:numId="47" w16cid:durableId="1520851627">
    <w:abstractNumId w:val="14"/>
  </w:num>
  <w:num w:numId="48" w16cid:durableId="1196964195">
    <w:abstractNumId w:val="34"/>
  </w:num>
  <w:num w:numId="49" w16cid:durableId="478114635">
    <w:abstractNumId w:val="37"/>
  </w:num>
  <w:num w:numId="50" w16cid:durableId="853154641">
    <w:abstractNumId w:val="20"/>
  </w:num>
  <w:num w:numId="51" w16cid:durableId="1598561179">
    <w:abstractNumId w:val="11"/>
  </w:num>
  <w:num w:numId="52" w16cid:durableId="1928805433">
    <w:abstractNumId w:val="5"/>
  </w:num>
  <w:num w:numId="53" w16cid:durableId="1382048096">
    <w:abstractNumId w:val="38"/>
  </w:num>
  <w:num w:numId="54" w16cid:durableId="1568415678">
    <w:abstractNumId w:val="4"/>
  </w:num>
  <w:num w:numId="55" w16cid:durableId="983656240">
    <w:abstractNumId w:val="6"/>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ia Rincon">
    <w15:presenceInfo w15:providerId="AD" w15:userId="S::maria.rincon@undp.org::90879055-3a6b-44f6-97b7-e43248428ee9"/>
  </w15:person>
  <w15:person w15:author="Diana Paola Franco">
    <w15:presenceInfo w15:providerId="AD" w15:userId="S::diana.paola.franco@undp.org::0cd8810e-6c83-4e59-b8a4-0b566998f4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3E6"/>
    <w:rsid w:val="00000466"/>
    <w:rsid w:val="00000EEE"/>
    <w:rsid w:val="0000225C"/>
    <w:rsid w:val="000024BE"/>
    <w:rsid w:val="000036E3"/>
    <w:rsid w:val="00004193"/>
    <w:rsid w:val="00004979"/>
    <w:rsid w:val="000051BC"/>
    <w:rsid w:val="0000586F"/>
    <w:rsid w:val="000064B1"/>
    <w:rsid w:val="00006DFE"/>
    <w:rsid w:val="00007010"/>
    <w:rsid w:val="00007164"/>
    <w:rsid w:val="00007E2E"/>
    <w:rsid w:val="0001171E"/>
    <w:rsid w:val="000123EB"/>
    <w:rsid w:val="00012855"/>
    <w:rsid w:val="0001334D"/>
    <w:rsid w:val="00013613"/>
    <w:rsid w:val="00013660"/>
    <w:rsid w:val="00015218"/>
    <w:rsid w:val="00015DB6"/>
    <w:rsid w:val="00015F1E"/>
    <w:rsid w:val="00016283"/>
    <w:rsid w:val="0001732F"/>
    <w:rsid w:val="00020BDD"/>
    <w:rsid w:val="00021FA7"/>
    <w:rsid w:val="000228B6"/>
    <w:rsid w:val="00022A68"/>
    <w:rsid w:val="00022FD0"/>
    <w:rsid w:val="0002309C"/>
    <w:rsid w:val="0002341B"/>
    <w:rsid w:val="0002413F"/>
    <w:rsid w:val="0002522B"/>
    <w:rsid w:val="00025465"/>
    <w:rsid w:val="0002776B"/>
    <w:rsid w:val="000279A6"/>
    <w:rsid w:val="00027E47"/>
    <w:rsid w:val="00030ACF"/>
    <w:rsid w:val="00030CE7"/>
    <w:rsid w:val="00031021"/>
    <w:rsid w:val="00031E96"/>
    <w:rsid w:val="000323F4"/>
    <w:rsid w:val="000329AC"/>
    <w:rsid w:val="00033EF2"/>
    <w:rsid w:val="00034012"/>
    <w:rsid w:val="0003418F"/>
    <w:rsid w:val="00034311"/>
    <w:rsid w:val="000343E3"/>
    <w:rsid w:val="0003569B"/>
    <w:rsid w:val="00035B09"/>
    <w:rsid w:val="00035BD8"/>
    <w:rsid w:val="00036728"/>
    <w:rsid w:val="000367BC"/>
    <w:rsid w:val="00036BAC"/>
    <w:rsid w:val="00037946"/>
    <w:rsid w:val="00037BED"/>
    <w:rsid w:val="00040E18"/>
    <w:rsid w:val="0004193A"/>
    <w:rsid w:val="000439B8"/>
    <w:rsid w:val="00044F94"/>
    <w:rsid w:val="000454B3"/>
    <w:rsid w:val="00045DE8"/>
    <w:rsid w:val="000469A8"/>
    <w:rsid w:val="0004702E"/>
    <w:rsid w:val="00047A9F"/>
    <w:rsid w:val="00050D12"/>
    <w:rsid w:val="00050E89"/>
    <w:rsid w:val="0005285E"/>
    <w:rsid w:val="00052900"/>
    <w:rsid w:val="0005392E"/>
    <w:rsid w:val="000540C1"/>
    <w:rsid w:val="000541B3"/>
    <w:rsid w:val="000549C0"/>
    <w:rsid w:val="00055707"/>
    <w:rsid w:val="000564D9"/>
    <w:rsid w:val="0005686B"/>
    <w:rsid w:val="000609BF"/>
    <w:rsid w:val="00060B5F"/>
    <w:rsid w:val="000610EB"/>
    <w:rsid w:val="00061D54"/>
    <w:rsid w:val="00062677"/>
    <w:rsid w:val="00062B7C"/>
    <w:rsid w:val="00062FBE"/>
    <w:rsid w:val="00063145"/>
    <w:rsid w:val="0006326D"/>
    <w:rsid w:val="0006466E"/>
    <w:rsid w:val="00065357"/>
    <w:rsid w:val="00065B74"/>
    <w:rsid w:val="000700D4"/>
    <w:rsid w:val="000707EC"/>
    <w:rsid w:val="00070963"/>
    <w:rsid w:val="00070B18"/>
    <w:rsid w:val="0007190C"/>
    <w:rsid w:val="00071A43"/>
    <w:rsid w:val="00071C80"/>
    <w:rsid w:val="00071EC6"/>
    <w:rsid w:val="00071F38"/>
    <w:rsid w:val="00073BFB"/>
    <w:rsid w:val="00074027"/>
    <w:rsid w:val="000746A0"/>
    <w:rsid w:val="00074CE6"/>
    <w:rsid w:val="00075E94"/>
    <w:rsid w:val="0007758C"/>
    <w:rsid w:val="000776C1"/>
    <w:rsid w:val="00077BBA"/>
    <w:rsid w:val="00081505"/>
    <w:rsid w:val="00081E8C"/>
    <w:rsid w:val="000824F7"/>
    <w:rsid w:val="000827DE"/>
    <w:rsid w:val="0008344A"/>
    <w:rsid w:val="000836BF"/>
    <w:rsid w:val="00083865"/>
    <w:rsid w:val="000841BC"/>
    <w:rsid w:val="00084CE8"/>
    <w:rsid w:val="00085979"/>
    <w:rsid w:val="00086D7B"/>
    <w:rsid w:val="00090C3B"/>
    <w:rsid w:val="000913B3"/>
    <w:rsid w:val="00091946"/>
    <w:rsid w:val="000928CA"/>
    <w:rsid w:val="00093D99"/>
    <w:rsid w:val="00093E40"/>
    <w:rsid w:val="00093E8E"/>
    <w:rsid w:val="00094896"/>
    <w:rsid w:val="0009564D"/>
    <w:rsid w:val="00096CFE"/>
    <w:rsid w:val="00097471"/>
    <w:rsid w:val="000975CA"/>
    <w:rsid w:val="000A0860"/>
    <w:rsid w:val="000A1285"/>
    <w:rsid w:val="000A1E51"/>
    <w:rsid w:val="000A203E"/>
    <w:rsid w:val="000A257C"/>
    <w:rsid w:val="000A3395"/>
    <w:rsid w:val="000A3596"/>
    <w:rsid w:val="000A3B82"/>
    <w:rsid w:val="000A3C5C"/>
    <w:rsid w:val="000A4214"/>
    <w:rsid w:val="000A45BF"/>
    <w:rsid w:val="000A470A"/>
    <w:rsid w:val="000A52AB"/>
    <w:rsid w:val="000A6AC5"/>
    <w:rsid w:val="000A6EFF"/>
    <w:rsid w:val="000A7976"/>
    <w:rsid w:val="000B07D3"/>
    <w:rsid w:val="000B0D32"/>
    <w:rsid w:val="000B0D7C"/>
    <w:rsid w:val="000B0ED7"/>
    <w:rsid w:val="000B1CAC"/>
    <w:rsid w:val="000B23B5"/>
    <w:rsid w:val="000B2863"/>
    <w:rsid w:val="000B2C95"/>
    <w:rsid w:val="000B307A"/>
    <w:rsid w:val="000B3FB6"/>
    <w:rsid w:val="000B4920"/>
    <w:rsid w:val="000B4A4A"/>
    <w:rsid w:val="000B4E59"/>
    <w:rsid w:val="000B6803"/>
    <w:rsid w:val="000B7243"/>
    <w:rsid w:val="000B7692"/>
    <w:rsid w:val="000B790D"/>
    <w:rsid w:val="000B7DE5"/>
    <w:rsid w:val="000C12EF"/>
    <w:rsid w:val="000C1F9D"/>
    <w:rsid w:val="000C3245"/>
    <w:rsid w:val="000C47A1"/>
    <w:rsid w:val="000C4B1D"/>
    <w:rsid w:val="000C537F"/>
    <w:rsid w:val="000C5766"/>
    <w:rsid w:val="000C6509"/>
    <w:rsid w:val="000C6F9B"/>
    <w:rsid w:val="000C7464"/>
    <w:rsid w:val="000D2100"/>
    <w:rsid w:val="000D272E"/>
    <w:rsid w:val="000D2DF5"/>
    <w:rsid w:val="000D47BF"/>
    <w:rsid w:val="000D484B"/>
    <w:rsid w:val="000D4B4D"/>
    <w:rsid w:val="000D6148"/>
    <w:rsid w:val="000D629F"/>
    <w:rsid w:val="000D6AE7"/>
    <w:rsid w:val="000D6BAB"/>
    <w:rsid w:val="000D6F1B"/>
    <w:rsid w:val="000D7095"/>
    <w:rsid w:val="000E0181"/>
    <w:rsid w:val="000E1260"/>
    <w:rsid w:val="000E14B5"/>
    <w:rsid w:val="000E3342"/>
    <w:rsid w:val="000E3D11"/>
    <w:rsid w:val="000E455E"/>
    <w:rsid w:val="000E4787"/>
    <w:rsid w:val="000E4D3B"/>
    <w:rsid w:val="000E580D"/>
    <w:rsid w:val="000E5D05"/>
    <w:rsid w:val="000E6A54"/>
    <w:rsid w:val="000E6B65"/>
    <w:rsid w:val="000E73DA"/>
    <w:rsid w:val="000E74C9"/>
    <w:rsid w:val="000E798B"/>
    <w:rsid w:val="000F0131"/>
    <w:rsid w:val="000F0A10"/>
    <w:rsid w:val="000F1225"/>
    <w:rsid w:val="000F16AE"/>
    <w:rsid w:val="000F3263"/>
    <w:rsid w:val="000F4639"/>
    <w:rsid w:val="000F58A4"/>
    <w:rsid w:val="000F5938"/>
    <w:rsid w:val="000F604F"/>
    <w:rsid w:val="000F6632"/>
    <w:rsid w:val="000F667D"/>
    <w:rsid w:val="000F6CD6"/>
    <w:rsid w:val="000F6D15"/>
    <w:rsid w:val="000F6D38"/>
    <w:rsid w:val="001001AB"/>
    <w:rsid w:val="001002CE"/>
    <w:rsid w:val="00100AA2"/>
    <w:rsid w:val="00100F4A"/>
    <w:rsid w:val="001012C7"/>
    <w:rsid w:val="001015A4"/>
    <w:rsid w:val="00101AB4"/>
    <w:rsid w:val="00101CE2"/>
    <w:rsid w:val="00103937"/>
    <w:rsid w:val="00104EA5"/>
    <w:rsid w:val="001050EE"/>
    <w:rsid w:val="00106BC9"/>
    <w:rsid w:val="00107091"/>
    <w:rsid w:val="00107701"/>
    <w:rsid w:val="0011193F"/>
    <w:rsid w:val="00111D76"/>
    <w:rsid w:val="0011425D"/>
    <w:rsid w:val="0011537C"/>
    <w:rsid w:val="00115979"/>
    <w:rsid w:val="001163DD"/>
    <w:rsid w:val="00116466"/>
    <w:rsid w:val="0011687A"/>
    <w:rsid w:val="00117CD8"/>
    <w:rsid w:val="00117F2D"/>
    <w:rsid w:val="00120146"/>
    <w:rsid w:val="00120328"/>
    <w:rsid w:val="00120B60"/>
    <w:rsid w:val="00120EEA"/>
    <w:rsid w:val="0012140D"/>
    <w:rsid w:val="00121DFC"/>
    <w:rsid w:val="0012232C"/>
    <w:rsid w:val="001224F9"/>
    <w:rsid w:val="00122F09"/>
    <w:rsid w:val="001240B0"/>
    <w:rsid w:val="00124FD7"/>
    <w:rsid w:val="00125701"/>
    <w:rsid w:val="0012731B"/>
    <w:rsid w:val="00127B36"/>
    <w:rsid w:val="00127BC2"/>
    <w:rsid w:val="0013018C"/>
    <w:rsid w:val="00130720"/>
    <w:rsid w:val="00131541"/>
    <w:rsid w:val="00132279"/>
    <w:rsid w:val="001323FA"/>
    <w:rsid w:val="00132FCC"/>
    <w:rsid w:val="00133027"/>
    <w:rsid w:val="001330DD"/>
    <w:rsid w:val="001331BD"/>
    <w:rsid w:val="0013452A"/>
    <w:rsid w:val="001345B7"/>
    <w:rsid w:val="001345F6"/>
    <w:rsid w:val="001365E4"/>
    <w:rsid w:val="00136C3E"/>
    <w:rsid w:val="001379B0"/>
    <w:rsid w:val="0014045F"/>
    <w:rsid w:val="00140A41"/>
    <w:rsid w:val="00140FDE"/>
    <w:rsid w:val="00141F5B"/>
    <w:rsid w:val="00142651"/>
    <w:rsid w:val="00143096"/>
    <w:rsid w:val="00146360"/>
    <w:rsid w:val="00146706"/>
    <w:rsid w:val="00146811"/>
    <w:rsid w:val="00146FBD"/>
    <w:rsid w:val="001474B8"/>
    <w:rsid w:val="001474E9"/>
    <w:rsid w:val="00151660"/>
    <w:rsid w:val="00152FA0"/>
    <w:rsid w:val="001546B7"/>
    <w:rsid w:val="00154B08"/>
    <w:rsid w:val="00154F87"/>
    <w:rsid w:val="00155266"/>
    <w:rsid w:val="001555A3"/>
    <w:rsid w:val="001557F0"/>
    <w:rsid w:val="00155D79"/>
    <w:rsid w:val="001564C1"/>
    <w:rsid w:val="001566F9"/>
    <w:rsid w:val="00156E80"/>
    <w:rsid w:val="001576D2"/>
    <w:rsid w:val="001579D7"/>
    <w:rsid w:val="00157CC9"/>
    <w:rsid w:val="00157EEC"/>
    <w:rsid w:val="001616DF"/>
    <w:rsid w:val="0016304E"/>
    <w:rsid w:val="0016375D"/>
    <w:rsid w:val="00163A68"/>
    <w:rsid w:val="001643B1"/>
    <w:rsid w:val="00164BA0"/>
    <w:rsid w:val="00164C93"/>
    <w:rsid w:val="0016574B"/>
    <w:rsid w:val="00167CF5"/>
    <w:rsid w:val="00167EFE"/>
    <w:rsid w:val="00170F43"/>
    <w:rsid w:val="00171290"/>
    <w:rsid w:val="00171899"/>
    <w:rsid w:val="00171BFF"/>
    <w:rsid w:val="00171F62"/>
    <w:rsid w:val="001723D3"/>
    <w:rsid w:val="00172DC5"/>
    <w:rsid w:val="001734D5"/>
    <w:rsid w:val="0017380A"/>
    <w:rsid w:val="00173959"/>
    <w:rsid w:val="00174503"/>
    <w:rsid w:val="001766A3"/>
    <w:rsid w:val="001766B7"/>
    <w:rsid w:val="00176BA6"/>
    <w:rsid w:val="00177451"/>
    <w:rsid w:val="00177998"/>
    <w:rsid w:val="00177D3E"/>
    <w:rsid w:val="00182120"/>
    <w:rsid w:val="00182A4D"/>
    <w:rsid w:val="00183980"/>
    <w:rsid w:val="00183DE4"/>
    <w:rsid w:val="00184784"/>
    <w:rsid w:val="001865EE"/>
    <w:rsid w:val="00187701"/>
    <w:rsid w:val="00190BC3"/>
    <w:rsid w:val="001917F9"/>
    <w:rsid w:val="00191D82"/>
    <w:rsid w:val="0019203A"/>
    <w:rsid w:val="00192E77"/>
    <w:rsid w:val="00194157"/>
    <w:rsid w:val="00194435"/>
    <w:rsid w:val="001952E4"/>
    <w:rsid w:val="00195F50"/>
    <w:rsid w:val="00197598"/>
    <w:rsid w:val="00197C2B"/>
    <w:rsid w:val="001A0371"/>
    <w:rsid w:val="001A0A02"/>
    <w:rsid w:val="001A0D79"/>
    <w:rsid w:val="001A1250"/>
    <w:rsid w:val="001A139B"/>
    <w:rsid w:val="001A219E"/>
    <w:rsid w:val="001A2A98"/>
    <w:rsid w:val="001A2E3F"/>
    <w:rsid w:val="001A31A9"/>
    <w:rsid w:val="001A32DA"/>
    <w:rsid w:val="001A358B"/>
    <w:rsid w:val="001A5FF4"/>
    <w:rsid w:val="001A6424"/>
    <w:rsid w:val="001A7DB9"/>
    <w:rsid w:val="001B10B6"/>
    <w:rsid w:val="001B1C37"/>
    <w:rsid w:val="001B24DA"/>
    <w:rsid w:val="001B2CDB"/>
    <w:rsid w:val="001B49E7"/>
    <w:rsid w:val="001B60CA"/>
    <w:rsid w:val="001B638A"/>
    <w:rsid w:val="001B6A0A"/>
    <w:rsid w:val="001B6DDA"/>
    <w:rsid w:val="001B700C"/>
    <w:rsid w:val="001C0A9E"/>
    <w:rsid w:val="001C0EA7"/>
    <w:rsid w:val="001C2301"/>
    <w:rsid w:val="001C29EA"/>
    <w:rsid w:val="001C2EB7"/>
    <w:rsid w:val="001C32BC"/>
    <w:rsid w:val="001C3E05"/>
    <w:rsid w:val="001C4423"/>
    <w:rsid w:val="001C4FAD"/>
    <w:rsid w:val="001C534E"/>
    <w:rsid w:val="001C6B7B"/>
    <w:rsid w:val="001C6C42"/>
    <w:rsid w:val="001C7001"/>
    <w:rsid w:val="001D1627"/>
    <w:rsid w:val="001D1CE1"/>
    <w:rsid w:val="001D1D99"/>
    <w:rsid w:val="001D1F7E"/>
    <w:rsid w:val="001D2503"/>
    <w:rsid w:val="001D4313"/>
    <w:rsid w:val="001D46A0"/>
    <w:rsid w:val="001D5CA6"/>
    <w:rsid w:val="001D5DA2"/>
    <w:rsid w:val="001D6066"/>
    <w:rsid w:val="001D666D"/>
    <w:rsid w:val="001E0E83"/>
    <w:rsid w:val="001E1191"/>
    <w:rsid w:val="001E28CC"/>
    <w:rsid w:val="001E2AC2"/>
    <w:rsid w:val="001E2E93"/>
    <w:rsid w:val="001E3053"/>
    <w:rsid w:val="001E336B"/>
    <w:rsid w:val="001E3867"/>
    <w:rsid w:val="001E395F"/>
    <w:rsid w:val="001E4F49"/>
    <w:rsid w:val="001E52E6"/>
    <w:rsid w:val="001E5D96"/>
    <w:rsid w:val="001E65C0"/>
    <w:rsid w:val="001E6630"/>
    <w:rsid w:val="001E6A71"/>
    <w:rsid w:val="001E728B"/>
    <w:rsid w:val="001E777F"/>
    <w:rsid w:val="001E7CF8"/>
    <w:rsid w:val="001E7EED"/>
    <w:rsid w:val="001F16FC"/>
    <w:rsid w:val="001F1F55"/>
    <w:rsid w:val="001F2098"/>
    <w:rsid w:val="001F2BA5"/>
    <w:rsid w:val="001F3325"/>
    <w:rsid w:val="001F395F"/>
    <w:rsid w:val="001F399B"/>
    <w:rsid w:val="001F43F2"/>
    <w:rsid w:val="001F4AFA"/>
    <w:rsid w:val="001F4CAA"/>
    <w:rsid w:val="001F60AA"/>
    <w:rsid w:val="001F6CE4"/>
    <w:rsid w:val="001F7120"/>
    <w:rsid w:val="00200447"/>
    <w:rsid w:val="002008F5"/>
    <w:rsid w:val="0020127B"/>
    <w:rsid w:val="00201454"/>
    <w:rsid w:val="002021BF"/>
    <w:rsid w:val="002025B1"/>
    <w:rsid w:val="00204808"/>
    <w:rsid w:val="00204E84"/>
    <w:rsid w:val="00205C74"/>
    <w:rsid w:val="002068FF"/>
    <w:rsid w:val="00210425"/>
    <w:rsid w:val="00210784"/>
    <w:rsid w:val="00211622"/>
    <w:rsid w:val="00211FEA"/>
    <w:rsid w:val="00212932"/>
    <w:rsid w:val="00212BEE"/>
    <w:rsid w:val="00213F02"/>
    <w:rsid w:val="002144B3"/>
    <w:rsid w:val="00216278"/>
    <w:rsid w:val="00217379"/>
    <w:rsid w:val="00217CE7"/>
    <w:rsid w:val="00217E91"/>
    <w:rsid w:val="0022023F"/>
    <w:rsid w:val="002202D6"/>
    <w:rsid w:val="002207DD"/>
    <w:rsid w:val="002216F6"/>
    <w:rsid w:val="00222110"/>
    <w:rsid w:val="00222A0E"/>
    <w:rsid w:val="00222DEA"/>
    <w:rsid w:val="002239F2"/>
    <w:rsid w:val="00223D6D"/>
    <w:rsid w:val="002247EA"/>
    <w:rsid w:val="00224B37"/>
    <w:rsid w:val="00224BD4"/>
    <w:rsid w:val="00224E3D"/>
    <w:rsid w:val="0022514A"/>
    <w:rsid w:val="002256EF"/>
    <w:rsid w:val="00226355"/>
    <w:rsid w:val="00226F69"/>
    <w:rsid w:val="002270A2"/>
    <w:rsid w:val="0022727A"/>
    <w:rsid w:val="0022737C"/>
    <w:rsid w:val="00227C39"/>
    <w:rsid w:val="002320CC"/>
    <w:rsid w:val="00232EA4"/>
    <w:rsid w:val="00232FDE"/>
    <w:rsid w:val="00233485"/>
    <w:rsid w:val="00233A9B"/>
    <w:rsid w:val="00234304"/>
    <w:rsid w:val="002343A3"/>
    <w:rsid w:val="0023558D"/>
    <w:rsid w:val="00235B41"/>
    <w:rsid w:val="00235D41"/>
    <w:rsid w:val="002364AF"/>
    <w:rsid w:val="00236554"/>
    <w:rsid w:val="002371A7"/>
    <w:rsid w:val="0023733A"/>
    <w:rsid w:val="00237578"/>
    <w:rsid w:val="00237EAB"/>
    <w:rsid w:val="00240287"/>
    <w:rsid w:val="002405A9"/>
    <w:rsid w:val="002415F0"/>
    <w:rsid w:val="002418A6"/>
    <w:rsid w:val="00241FF5"/>
    <w:rsid w:val="00242146"/>
    <w:rsid w:val="002423E2"/>
    <w:rsid w:val="0024286A"/>
    <w:rsid w:val="00242B2B"/>
    <w:rsid w:val="00242CCC"/>
    <w:rsid w:val="002456A7"/>
    <w:rsid w:val="00245B5C"/>
    <w:rsid w:val="00245F21"/>
    <w:rsid w:val="002463D4"/>
    <w:rsid w:val="00247276"/>
    <w:rsid w:val="00247857"/>
    <w:rsid w:val="002503B1"/>
    <w:rsid w:val="00250683"/>
    <w:rsid w:val="00250ABC"/>
    <w:rsid w:val="00251427"/>
    <w:rsid w:val="00251773"/>
    <w:rsid w:val="00251C33"/>
    <w:rsid w:val="0025216F"/>
    <w:rsid w:val="002523B7"/>
    <w:rsid w:val="002542BC"/>
    <w:rsid w:val="0025604E"/>
    <w:rsid w:val="002566D2"/>
    <w:rsid w:val="00256739"/>
    <w:rsid w:val="00256A20"/>
    <w:rsid w:val="002570D4"/>
    <w:rsid w:val="00257435"/>
    <w:rsid w:val="00257B7D"/>
    <w:rsid w:val="00257D01"/>
    <w:rsid w:val="002602BC"/>
    <w:rsid w:val="002605E2"/>
    <w:rsid w:val="00260F1A"/>
    <w:rsid w:val="00261440"/>
    <w:rsid w:val="002614B7"/>
    <w:rsid w:val="002617C9"/>
    <w:rsid w:val="00261B9E"/>
    <w:rsid w:val="00262014"/>
    <w:rsid w:val="00263044"/>
    <w:rsid w:val="002634A6"/>
    <w:rsid w:val="002638C0"/>
    <w:rsid w:val="00264DCC"/>
    <w:rsid w:val="0026514D"/>
    <w:rsid w:val="00265654"/>
    <w:rsid w:val="00266295"/>
    <w:rsid w:val="002663D9"/>
    <w:rsid w:val="00266415"/>
    <w:rsid w:val="0026697B"/>
    <w:rsid w:val="00266E2E"/>
    <w:rsid w:val="00267F12"/>
    <w:rsid w:val="00270885"/>
    <w:rsid w:val="00270D7A"/>
    <w:rsid w:val="002716CD"/>
    <w:rsid w:val="00271793"/>
    <w:rsid w:val="00273E1E"/>
    <w:rsid w:val="002752E5"/>
    <w:rsid w:val="00275EC8"/>
    <w:rsid w:val="0027652A"/>
    <w:rsid w:val="00276D8D"/>
    <w:rsid w:val="00276F87"/>
    <w:rsid w:val="00276FFC"/>
    <w:rsid w:val="00277489"/>
    <w:rsid w:val="00277588"/>
    <w:rsid w:val="00277FAA"/>
    <w:rsid w:val="002818A1"/>
    <w:rsid w:val="00281FE9"/>
    <w:rsid w:val="0028235F"/>
    <w:rsid w:val="00282C46"/>
    <w:rsid w:val="00282EF0"/>
    <w:rsid w:val="002832FD"/>
    <w:rsid w:val="0028365E"/>
    <w:rsid w:val="002843A6"/>
    <w:rsid w:val="00286B19"/>
    <w:rsid w:val="00286F92"/>
    <w:rsid w:val="00287178"/>
    <w:rsid w:val="00287313"/>
    <w:rsid w:val="0028770A"/>
    <w:rsid w:val="00290434"/>
    <w:rsid w:val="002909AA"/>
    <w:rsid w:val="00290C5E"/>
    <w:rsid w:val="002930BA"/>
    <w:rsid w:val="002935FE"/>
    <w:rsid w:val="00295170"/>
    <w:rsid w:val="0029568B"/>
    <w:rsid w:val="002968D1"/>
    <w:rsid w:val="00296E2B"/>
    <w:rsid w:val="00297184"/>
    <w:rsid w:val="00297695"/>
    <w:rsid w:val="00297C12"/>
    <w:rsid w:val="002A0080"/>
    <w:rsid w:val="002A15AA"/>
    <w:rsid w:val="002A2393"/>
    <w:rsid w:val="002A2534"/>
    <w:rsid w:val="002A2852"/>
    <w:rsid w:val="002A3E79"/>
    <w:rsid w:val="002A477A"/>
    <w:rsid w:val="002A4ED2"/>
    <w:rsid w:val="002A5218"/>
    <w:rsid w:val="002A560C"/>
    <w:rsid w:val="002A7257"/>
    <w:rsid w:val="002A7930"/>
    <w:rsid w:val="002A7A8F"/>
    <w:rsid w:val="002A7C2C"/>
    <w:rsid w:val="002B0988"/>
    <w:rsid w:val="002B0B19"/>
    <w:rsid w:val="002B0F44"/>
    <w:rsid w:val="002B21B5"/>
    <w:rsid w:val="002B3893"/>
    <w:rsid w:val="002B3D93"/>
    <w:rsid w:val="002B4249"/>
    <w:rsid w:val="002B4A06"/>
    <w:rsid w:val="002B4D2F"/>
    <w:rsid w:val="002B4F46"/>
    <w:rsid w:val="002B6092"/>
    <w:rsid w:val="002B6433"/>
    <w:rsid w:val="002B65EF"/>
    <w:rsid w:val="002B6806"/>
    <w:rsid w:val="002B6D16"/>
    <w:rsid w:val="002B79D8"/>
    <w:rsid w:val="002B7E06"/>
    <w:rsid w:val="002C007A"/>
    <w:rsid w:val="002C0179"/>
    <w:rsid w:val="002C0E21"/>
    <w:rsid w:val="002C1C92"/>
    <w:rsid w:val="002C207C"/>
    <w:rsid w:val="002C23CF"/>
    <w:rsid w:val="002C2765"/>
    <w:rsid w:val="002C2DF1"/>
    <w:rsid w:val="002C30B5"/>
    <w:rsid w:val="002C3415"/>
    <w:rsid w:val="002C3A8C"/>
    <w:rsid w:val="002C4DA5"/>
    <w:rsid w:val="002C5D15"/>
    <w:rsid w:val="002C6134"/>
    <w:rsid w:val="002C70A7"/>
    <w:rsid w:val="002C73BF"/>
    <w:rsid w:val="002C73D4"/>
    <w:rsid w:val="002C7C99"/>
    <w:rsid w:val="002D0AC6"/>
    <w:rsid w:val="002D1437"/>
    <w:rsid w:val="002D1444"/>
    <w:rsid w:val="002D1DF2"/>
    <w:rsid w:val="002D24BC"/>
    <w:rsid w:val="002D3FB7"/>
    <w:rsid w:val="002D4625"/>
    <w:rsid w:val="002D4DC7"/>
    <w:rsid w:val="002D63DE"/>
    <w:rsid w:val="002D6A9E"/>
    <w:rsid w:val="002D6CE4"/>
    <w:rsid w:val="002D6E08"/>
    <w:rsid w:val="002D7B42"/>
    <w:rsid w:val="002E05DC"/>
    <w:rsid w:val="002E1001"/>
    <w:rsid w:val="002E196A"/>
    <w:rsid w:val="002E28E3"/>
    <w:rsid w:val="002E2CCE"/>
    <w:rsid w:val="002E2F0D"/>
    <w:rsid w:val="002E3313"/>
    <w:rsid w:val="002E3B1E"/>
    <w:rsid w:val="002E422E"/>
    <w:rsid w:val="002E5083"/>
    <w:rsid w:val="002E5491"/>
    <w:rsid w:val="002E5E21"/>
    <w:rsid w:val="002E6C08"/>
    <w:rsid w:val="002E79E0"/>
    <w:rsid w:val="002E7E64"/>
    <w:rsid w:val="002F02B5"/>
    <w:rsid w:val="002F0372"/>
    <w:rsid w:val="002F2329"/>
    <w:rsid w:val="002F2BC2"/>
    <w:rsid w:val="002F3085"/>
    <w:rsid w:val="002F3247"/>
    <w:rsid w:val="002F48DD"/>
    <w:rsid w:val="002F4C50"/>
    <w:rsid w:val="002F4FB7"/>
    <w:rsid w:val="002F541A"/>
    <w:rsid w:val="002F5CA7"/>
    <w:rsid w:val="002F656A"/>
    <w:rsid w:val="002F6BC1"/>
    <w:rsid w:val="002F7953"/>
    <w:rsid w:val="00300217"/>
    <w:rsid w:val="0030141C"/>
    <w:rsid w:val="00301DEF"/>
    <w:rsid w:val="00302352"/>
    <w:rsid w:val="00303759"/>
    <w:rsid w:val="003037A8"/>
    <w:rsid w:val="0030399C"/>
    <w:rsid w:val="00303BBC"/>
    <w:rsid w:val="003050FB"/>
    <w:rsid w:val="003055E2"/>
    <w:rsid w:val="00306413"/>
    <w:rsid w:val="00306E7D"/>
    <w:rsid w:val="00307883"/>
    <w:rsid w:val="00307FF3"/>
    <w:rsid w:val="0031018D"/>
    <w:rsid w:val="00310BB0"/>
    <w:rsid w:val="00311C5F"/>
    <w:rsid w:val="003129E5"/>
    <w:rsid w:val="00313520"/>
    <w:rsid w:val="00313E96"/>
    <w:rsid w:val="003159A7"/>
    <w:rsid w:val="003161E6"/>
    <w:rsid w:val="00316C97"/>
    <w:rsid w:val="0032096F"/>
    <w:rsid w:val="00320EE8"/>
    <w:rsid w:val="00321DB9"/>
    <w:rsid w:val="00322190"/>
    <w:rsid w:val="0032225D"/>
    <w:rsid w:val="00322299"/>
    <w:rsid w:val="003225AB"/>
    <w:rsid w:val="003225DC"/>
    <w:rsid w:val="0032282F"/>
    <w:rsid w:val="00323263"/>
    <w:rsid w:val="003237E8"/>
    <w:rsid w:val="0032435A"/>
    <w:rsid w:val="0032529D"/>
    <w:rsid w:val="00325BEC"/>
    <w:rsid w:val="003264A3"/>
    <w:rsid w:val="0032662A"/>
    <w:rsid w:val="0032689D"/>
    <w:rsid w:val="00326CBB"/>
    <w:rsid w:val="00331113"/>
    <w:rsid w:val="003315EB"/>
    <w:rsid w:val="00331C33"/>
    <w:rsid w:val="00332568"/>
    <w:rsid w:val="0033316D"/>
    <w:rsid w:val="003343E9"/>
    <w:rsid w:val="00334E39"/>
    <w:rsid w:val="003356C6"/>
    <w:rsid w:val="003357CE"/>
    <w:rsid w:val="003359DE"/>
    <w:rsid w:val="00335A2B"/>
    <w:rsid w:val="00335CF8"/>
    <w:rsid w:val="00337211"/>
    <w:rsid w:val="00337440"/>
    <w:rsid w:val="003376F1"/>
    <w:rsid w:val="003377DE"/>
    <w:rsid w:val="00337E7F"/>
    <w:rsid w:val="0034000D"/>
    <w:rsid w:val="003401A6"/>
    <w:rsid w:val="00341AF5"/>
    <w:rsid w:val="003420C2"/>
    <w:rsid w:val="00342AA3"/>
    <w:rsid w:val="00343E6D"/>
    <w:rsid w:val="0034414C"/>
    <w:rsid w:val="00344241"/>
    <w:rsid w:val="0034449C"/>
    <w:rsid w:val="00345D51"/>
    <w:rsid w:val="00345FE2"/>
    <w:rsid w:val="003461A0"/>
    <w:rsid w:val="003464DC"/>
    <w:rsid w:val="00347090"/>
    <w:rsid w:val="0034721B"/>
    <w:rsid w:val="00350079"/>
    <w:rsid w:val="00350117"/>
    <w:rsid w:val="0035063A"/>
    <w:rsid w:val="00350CF9"/>
    <w:rsid w:val="00350FB8"/>
    <w:rsid w:val="003510ED"/>
    <w:rsid w:val="003512D0"/>
    <w:rsid w:val="00353128"/>
    <w:rsid w:val="00353BC2"/>
    <w:rsid w:val="00353C40"/>
    <w:rsid w:val="00353E6E"/>
    <w:rsid w:val="00354EF0"/>
    <w:rsid w:val="003553FB"/>
    <w:rsid w:val="00355BE1"/>
    <w:rsid w:val="00355ED4"/>
    <w:rsid w:val="0035648C"/>
    <w:rsid w:val="003578CA"/>
    <w:rsid w:val="00357B75"/>
    <w:rsid w:val="00361DD5"/>
    <w:rsid w:val="00361DD7"/>
    <w:rsid w:val="00363255"/>
    <w:rsid w:val="0036476A"/>
    <w:rsid w:val="003648EA"/>
    <w:rsid w:val="00364A2B"/>
    <w:rsid w:val="00364D69"/>
    <w:rsid w:val="00365EB5"/>
    <w:rsid w:val="003662D4"/>
    <w:rsid w:val="00366F57"/>
    <w:rsid w:val="003672D1"/>
    <w:rsid w:val="0036758C"/>
    <w:rsid w:val="0036777B"/>
    <w:rsid w:val="00367C5C"/>
    <w:rsid w:val="003709FF"/>
    <w:rsid w:val="00371E5F"/>
    <w:rsid w:val="00373EA5"/>
    <w:rsid w:val="00374ACE"/>
    <w:rsid w:val="00374AED"/>
    <w:rsid w:val="0037526E"/>
    <w:rsid w:val="00375B53"/>
    <w:rsid w:val="00376656"/>
    <w:rsid w:val="00376D9E"/>
    <w:rsid w:val="00377052"/>
    <w:rsid w:val="00380854"/>
    <w:rsid w:val="003817E5"/>
    <w:rsid w:val="00381CAC"/>
    <w:rsid w:val="00381F2F"/>
    <w:rsid w:val="0038210A"/>
    <w:rsid w:val="0038212B"/>
    <w:rsid w:val="00383121"/>
    <w:rsid w:val="00383CEB"/>
    <w:rsid w:val="00384DA8"/>
    <w:rsid w:val="003865D9"/>
    <w:rsid w:val="003874E5"/>
    <w:rsid w:val="00390502"/>
    <w:rsid w:val="003909E0"/>
    <w:rsid w:val="00392728"/>
    <w:rsid w:val="00392FE1"/>
    <w:rsid w:val="003934F6"/>
    <w:rsid w:val="0039458A"/>
    <w:rsid w:val="00395322"/>
    <w:rsid w:val="003967D1"/>
    <w:rsid w:val="0039686E"/>
    <w:rsid w:val="00396FE6"/>
    <w:rsid w:val="003A05F7"/>
    <w:rsid w:val="003A0CFE"/>
    <w:rsid w:val="003A16B7"/>
    <w:rsid w:val="003A2A92"/>
    <w:rsid w:val="003A2F8D"/>
    <w:rsid w:val="003A422C"/>
    <w:rsid w:val="003A4F48"/>
    <w:rsid w:val="003A766D"/>
    <w:rsid w:val="003B00D5"/>
    <w:rsid w:val="003B02F2"/>
    <w:rsid w:val="003B136A"/>
    <w:rsid w:val="003B1BA5"/>
    <w:rsid w:val="003B3326"/>
    <w:rsid w:val="003B44CD"/>
    <w:rsid w:val="003B4595"/>
    <w:rsid w:val="003B489D"/>
    <w:rsid w:val="003B5BE9"/>
    <w:rsid w:val="003B65D7"/>
    <w:rsid w:val="003B75C4"/>
    <w:rsid w:val="003C0170"/>
    <w:rsid w:val="003C0587"/>
    <w:rsid w:val="003C1781"/>
    <w:rsid w:val="003C1B6D"/>
    <w:rsid w:val="003C1C39"/>
    <w:rsid w:val="003C1C5B"/>
    <w:rsid w:val="003C285A"/>
    <w:rsid w:val="003C28EF"/>
    <w:rsid w:val="003C2C50"/>
    <w:rsid w:val="003C31B6"/>
    <w:rsid w:val="003C3301"/>
    <w:rsid w:val="003C3D82"/>
    <w:rsid w:val="003C44C6"/>
    <w:rsid w:val="003C46EC"/>
    <w:rsid w:val="003C5DD5"/>
    <w:rsid w:val="003C6E3D"/>
    <w:rsid w:val="003C7264"/>
    <w:rsid w:val="003C7384"/>
    <w:rsid w:val="003D04BC"/>
    <w:rsid w:val="003D0946"/>
    <w:rsid w:val="003D09FE"/>
    <w:rsid w:val="003D0D14"/>
    <w:rsid w:val="003D2205"/>
    <w:rsid w:val="003D27ED"/>
    <w:rsid w:val="003D2EC5"/>
    <w:rsid w:val="003D3325"/>
    <w:rsid w:val="003D3C24"/>
    <w:rsid w:val="003D63E8"/>
    <w:rsid w:val="003D65BE"/>
    <w:rsid w:val="003D6ACB"/>
    <w:rsid w:val="003D79AE"/>
    <w:rsid w:val="003D7B75"/>
    <w:rsid w:val="003D7D16"/>
    <w:rsid w:val="003E017B"/>
    <w:rsid w:val="003E1229"/>
    <w:rsid w:val="003E1294"/>
    <w:rsid w:val="003E22C3"/>
    <w:rsid w:val="003E244A"/>
    <w:rsid w:val="003E262B"/>
    <w:rsid w:val="003E3C72"/>
    <w:rsid w:val="003E5642"/>
    <w:rsid w:val="003E5BD7"/>
    <w:rsid w:val="003E7179"/>
    <w:rsid w:val="003E737F"/>
    <w:rsid w:val="003E7487"/>
    <w:rsid w:val="003E7CE5"/>
    <w:rsid w:val="003F0361"/>
    <w:rsid w:val="003F07C6"/>
    <w:rsid w:val="003F0D12"/>
    <w:rsid w:val="003F0F67"/>
    <w:rsid w:val="003F1FF4"/>
    <w:rsid w:val="003F21B5"/>
    <w:rsid w:val="003F25A2"/>
    <w:rsid w:val="003F31DF"/>
    <w:rsid w:val="003F3204"/>
    <w:rsid w:val="003F35FC"/>
    <w:rsid w:val="003F3615"/>
    <w:rsid w:val="003F374A"/>
    <w:rsid w:val="003F37A2"/>
    <w:rsid w:val="003F4978"/>
    <w:rsid w:val="003F4AE7"/>
    <w:rsid w:val="003F67B9"/>
    <w:rsid w:val="003F7D63"/>
    <w:rsid w:val="0040015A"/>
    <w:rsid w:val="00400510"/>
    <w:rsid w:val="004007B1"/>
    <w:rsid w:val="0040095A"/>
    <w:rsid w:val="004017DA"/>
    <w:rsid w:val="00402C72"/>
    <w:rsid w:val="00403B92"/>
    <w:rsid w:val="004047D5"/>
    <w:rsid w:val="00404881"/>
    <w:rsid w:val="00404EAB"/>
    <w:rsid w:val="0040504D"/>
    <w:rsid w:val="004052D9"/>
    <w:rsid w:val="00406B67"/>
    <w:rsid w:val="00406D9F"/>
    <w:rsid w:val="00410987"/>
    <w:rsid w:val="004116D0"/>
    <w:rsid w:val="00412FA0"/>
    <w:rsid w:val="00413A89"/>
    <w:rsid w:val="0041415F"/>
    <w:rsid w:val="0041441F"/>
    <w:rsid w:val="0041474F"/>
    <w:rsid w:val="00414B80"/>
    <w:rsid w:val="00414CC8"/>
    <w:rsid w:val="0041621B"/>
    <w:rsid w:val="00416D4C"/>
    <w:rsid w:val="00416F03"/>
    <w:rsid w:val="00417349"/>
    <w:rsid w:val="00417ECD"/>
    <w:rsid w:val="00421438"/>
    <w:rsid w:val="00421C26"/>
    <w:rsid w:val="00421D17"/>
    <w:rsid w:val="00422765"/>
    <w:rsid w:val="00422CBC"/>
    <w:rsid w:val="00423F8B"/>
    <w:rsid w:val="0042448F"/>
    <w:rsid w:val="00424A85"/>
    <w:rsid w:val="00424D63"/>
    <w:rsid w:val="00424FCA"/>
    <w:rsid w:val="00425FD2"/>
    <w:rsid w:val="00426D9A"/>
    <w:rsid w:val="00426FFF"/>
    <w:rsid w:val="0042720C"/>
    <w:rsid w:val="00427A29"/>
    <w:rsid w:val="00430D0C"/>
    <w:rsid w:val="0043135B"/>
    <w:rsid w:val="0043141F"/>
    <w:rsid w:val="00431EA6"/>
    <w:rsid w:val="00432E77"/>
    <w:rsid w:val="0043362B"/>
    <w:rsid w:val="004339A8"/>
    <w:rsid w:val="00434045"/>
    <w:rsid w:val="0043459E"/>
    <w:rsid w:val="0043528D"/>
    <w:rsid w:val="004354FF"/>
    <w:rsid w:val="0043577D"/>
    <w:rsid w:val="00437890"/>
    <w:rsid w:val="0044104C"/>
    <w:rsid w:val="00441180"/>
    <w:rsid w:val="004416FC"/>
    <w:rsid w:val="00441817"/>
    <w:rsid w:val="00441D12"/>
    <w:rsid w:val="004423CE"/>
    <w:rsid w:val="004425D6"/>
    <w:rsid w:val="0044263C"/>
    <w:rsid w:val="00442A5C"/>
    <w:rsid w:val="00443987"/>
    <w:rsid w:val="00443A2D"/>
    <w:rsid w:val="00443C17"/>
    <w:rsid w:val="00444518"/>
    <w:rsid w:val="00444754"/>
    <w:rsid w:val="00444AC6"/>
    <w:rsid w:val="00445592"/>
    <w:rsid w:val="0044602A"/>
    <w:rsid w:val="004463E5"/>
    <w:rsid w:val="00447057"/>
    <w:rsid w:val="00447F89"/>
    <w:rsid w:val="00450D43"/>
    <w:rsid w:val="00451021"/>
    <w:rsid w:val="0045189E"/>
    <w:rsid w:val="00451D5F"/>
    <w:rsid w:val="00452B79"/>
    <w:rsid w:val="0045332A"/>
    <w:rsid w:val="0045371F"/>
    <w:rsid w:val="00453ADD"/>
    <w:rsid w:val="00453C28"/>
    <w:rsid w:val="00454132"/>
    <w:rsid w:val="0045536E"/>
    <w:rsid w:val="00455951"/>
    <w:rsid w:val="00455B13"/>
    <w:rsid w:val="00455E93"/>
    <w:rsid w:val="00456224"/>
    <w:rsid w:val="00456427"/>
    <w:rsid w:val="0045744A"/>
    <w:rsid w:val="004575A6"/>
    <w:rsid w:val="00461145"/>
    <w:rsid w:val="00461EC4"/>
    <w:rsid w:val="004629FD"/>
    <w:rsid w:val="0046314D"/>
    <w:rsid w:val="00463BD8"/>
    <w:rsid w:val="00465124"/>
    <w:rsid w:val="00465731"/>
    <w:rsid w:val="00465CC8"/>
    <w:rsid w:val="00466D55"/>
    <w:rsid w:val="00466D96"/>
    <w:rsid w:val="00467186"/>
    <w:rsid w:val="004677FA"/>
    <w:rsid w:val="00470366"/>
    <w:rsid w:val="00471598"/>
    <w:rsid w:val="00471922"/>
    <w:rsid w:val="00471992"/>
    <w:rsid w:val="00471E3F"/>
    <w:rsid w:val="00472390"/>
    <w:rsid w:val="004726C5"/>
    <w:rsid w:val="00472E82"/>
    <w:rsid w:val="0047325E"/>
    <w:rsid w:val="00474184"/>
    <w:rsid w:val="0047435A"/>
    <w:rsid w:val="00474706"/>
    <w:rsid w:val="0047493D"/>
    <w:rsid w:val="0047510F"/>
    <w:rsid w:val="00475E6E"/>
    <w:rsid w:val="00476483"/>
    <w:rsid w:val="0047650F"/>
    <w:rsid w:val="00476A21"/>
    <w:rsid w:val="00476DCE"/>
    <w:rsid w:val="004805B3"/>
    <w:rsid w:val="004809CF"/>
    <w:rsid w:val="00481DBC"/>
    <w:rsid w:val="00482237"/>
    <w:rsid w:val="00482B23"/>
    <w:rsid w:val="004842BE"/>
    <w:rsid w:val="0048513A"/>
    <w:rsid w:val="004858A3"/>
    <w:rsid w:val="00485DAE"/>
    <w:rsid w:val="004866F9"/>
    <w:rsid w:val="004867BB"/>
    <w:rsid w:val="0048698C"/>
    <w:rsid w:val="00486A9F"/>
    <w:rsid w:val="00486F4A"/>
    <w:rsid w:val="00487BCB"/>
    <w:rsid w:val="004918A6"/>
    <w:rsid w:val="00491D15"/>
    <w:rsid w:val="00492CD4"/>
    <w:rsid w:val="00493788"/>
    <w:rsid w:val="004938D6"/>
    <w:rsid w:val="0049399D"/>
    <w:rsid w:val="00495A3A"/>
    <w:rsid w:val="00497150"/>
    <w:rsid w:val="00497D64"/>
    <w:rsid w:val="004A0475"/>
    <w:rsid w:val="004A07EE"/>
    <w:rsid w:val="004A0D00"/>
    <w:rsid w:val="004A0D2B"/>
    <w:rsid w:val="004A0DEF"/>
    <w:rsid w:val="004A108C"/>
    <w:rsid w:val="004A114D"/>
    <w:rsid w:val="004A139D"/>
    <w:rsid w:val="004A1584"/>
    <w:rsid w:val="004A1BCF"/>
    <w:rsid w:val="004A3218"/>
    <w:rsid w:val="004A3D12"/>
    <w:rsid w:val="004A3FE1"/>
    <w:rsid w:val="004A4708"/>
    <w:rsid w:val="004A50BA"/>
    <w:rsid w:val="004A53DA"/>
    <w:rsid w:val="004A553E"/>
    <w:rsid w:val="004A5743"/>
    <w:rsid w:val="004A6B6A"/>
    <w:rsid w:val="004B12EE"/>
    <w:rsid w:val="004B155D"/>
    <w:rsid w:val="004B1671"/>
    <w:rsid w:val="004B1F26"/>
    <w:rsid w:val="004B302B"/>
    <w:rsid w:val="004B44F7"/>
    <w:rsid w:val="004B5311"/>
    <w:rsid w:val="004B5F58"/>
    <w:rsid w:val="004B6C5D"/>
    <w:rsid w:val="004B6CBB"/>
    <w:rsid w:val="004B7420"/>
    <w:rsid w:val="004C1532"/>
    <w:rsid w:val="004C1BED"/>
    <w:rsid w:val="004C2B80"/>
    <w:rsid w:val="004C2D59"/>
    <w:rsid w:val="004C2E97"/>
    <w:rsid w:val="004C3A2C"/>
    <w:rsid w:val="004C4159"/>
    <w:rsid w:val="004C4BF0"/>
    <w:rsid w:val="004C5175"/>
    <w:rsid w:val="004C5C9C"/>
    <w:rsid w:val="004C68EC"/>
    <w:rsid w:val="004C6BDD"/>
    <w:rsid w:val="004C7D68"/>
    <w:rsid w:val="004D0C3F"/>
    <w:rsid w:val="004D0D55"/>
    <w:rsid w:val="004D0E8D"/>
    <w:rsid w:val="004D16DB"/>
    <w:rsid w:val="004D18FC"/>
    <w:rsid w:val="004D195A"/>
    <w:rsid w:val="004D2680"/>
    <w:rsid w:val="004D2863"/>
    <w:rsid w:val="004D2CD6"/>
    <w:rsid w:val="004D3126"/>
    <w:rsid w:val="004D3620"/>
    <w:rsid w:val="004D4DDF"/>
    <w:rsid w:val="004D53C6"/>
    <w:rsid w:val="004D63DE"/>
    <w:rsid w:val="004D7CA5"/>
    <w:rsid w:val="004E05D1"/>
    <w:rsid w:val="004E160A"/>
    <w:rsid w:val="004E2A26"/>
    <w:rsid w:val="004E476D"/>
    <w:rsid w:val="004E4ADF"/>
    <w:rsid w:val="004E4C4F"/>
    <w:rsid w:val="004E6141"/>
    <w:rsid w:val="004E647D"/>
    <w:rsid w:val="004E69A2"/>
    <w:rsid w:val="004E721B"/>
    <w:rsid w:val="004E7847"/>
    <w:rsid w:val="004E7E7F"/>
    <w:rsid w:val="004F0D44"/>
    <w:rsid w:val="004F108E"/>
    <w:rsid w:val="004F165E"/>
    <w:rsid w:val="004F1F64"/>
    <w:rsid w:val="004F4316"/>
    <w:rsid w:val="004F5290"/>
    <w:rsid w:val="004F735E"/>
    <w:rsid w:val="004F74E9"/>
    <w:rsid w:val="00500C20"/>
    <w:rsid w:val="00500F18"/>
    <w:rsid w:val="00501109"/>
    <w:rsid w:val="00502584"/>
    <w:rsid w:val="005039A2"/>
    <w:rsid w:val="00505166"/>
    <w:rsid w:val="005054B4"/>
    <w:rsid w:val="00505889"/>
    <w:rsid w:val="00506518"/>
    <w:rsid w:val="005069ED"/>
    <w:rsid w:val="00506D01"/>
    <w:rsid w:val="00506FA8"/>
    <w:rsid w:val="00510ADE"/>
    <w:rsid w:val="00510BD1"/>
    <w:rsid w:val="00510D7F"/>
    <w:rsid w:val="00511B4C"/>
    <w:rsid w:val="00511C29"/>
    <w:rsid w:val="00511EA3"/>
    <w:rsid w:val="0051229F"/>
    <w:rsid w:val="00512A47"/>
    <w:rsid w:val="00512CF3"/>
    <w:rsid w:val="00514303"/>
    <w:rsid w:val="005145D3"/>
    <w:rsid w:val="0051557B"/>
    <w:rsid w:val="0051586B"/>
    <w:rsid w:val="00515B08"/>
    <w:rsid w:val="00516643"/>
    <w:rsid w:val="00517650"/>
    <w:rsid w:val="00517D35"/>
    <w:rsid w:val="00517FAA"/>
    <w:rsid w:val="005200D2"/>
    <w:rsid w:val="00520240"/>
    <w:rsid w:val="0052117E"/>
    <w:rsid w:val="00521BE6"/>
    <w:rsid w:val="00521CC6"/>
    <w:rsid w:val="00521DB8"/>
    <w:rsid w:val="00522DC5"/>
    <w:rsid w:val="00523083"/>
    <w:rsid w:val="005230BA"/>
    <w:rsid w:val="005247EB"/>
    <w:rsid w:val="00524BFB"/>
    <w:rsid w:val="00526463"/>
    <w:rsid w:val="00526828"/>
    <w:rsid w:val="0052769A"/>
    <w:rsid w:val="00527827"/>
    <w:rsid w:val="005301C0"/>
    <w:rsid w:val="00530504"/>
    <w:rsid w:val="00530AA4"/>
    <w:rsid w:val="00530E43"/>
    <w:rsid w:val="005313F6"/>
    <w:rsid w:val="00531438"/>
    <w:rsid w:val="005318DC"/>
    <w:rsid w:val="005319D0"/>
    <w:rsid w:val="005324BD"/>
    <w:rsid w:val="00532D83"/>
    <w:rsid w:val="00532FB5"/>
    <w:rsid w:val="00533D84"/>
    <w:rsid w:val="005346F3"/>
    <w:rsid w:val="00534BF3"/>
    <w:rsid w:val="005356A8"/>
    <w:rsid w:val="00535737"/>
    <w:rsid w:val="00535E06"/>
    <w:rsid w:val="00535E74"/>
    <w:rsid w:val="00536FB8"/>
    <w:rsid w:val="005376A5"/>
    <w:rsid w:val="00540D78"/>
    <w:rsid w:val="00540DFA"/>
    <w:rsid w:val="00542644"/>
    <w:rsid w:val="005436DA"/>
    <w:rsid w:val="00543CFD"/>
    <w:rsid w:val="005447F2"/>
    <w:rsid w:val="00544856"/>
    <w:rsid w:val="005465F5"/>
    <w:rsid w:val="0054731E"/>
    <w:rsid w:val="005477C3"/>
    <w:rsid w:val="00547C7E"/>
    <w:rsid w:val="00550151"/>
    <w:rsid w:val="00550ECE"/>
    <w:rsid w:val="00551EFF"/>
    <w:rsid w:val="00552168"/>
    <w:rsid w:val="005528F7"/>
    <w:rsid w:val="00553383"/>
    <w:rsid w:val="00554E4A"/>
    <w:rsid w:val="00556594"/>
    <w:rsid w:val="00556E2E"/>
    <w:rsid w:val="00557E54"/>
    <w:rsid w:val="00560219"/>
    <w:rsid w:val="00560276"/>
    <w:rsid w:val="00561AB9"/>
    <w:rsid w:val="00561CC6"/>
    <w:rsid w:val="00562499"/>
    <w:rsid w:val="00564031"/>
    <w:rsid w:val="00564518"/>
    <w:rsid w:val="005645DF"/>
    <w:rsid w:val="00564C87"/>
    <w:rsid w:val="005650A8"/>
    <w:rsid w:val="00565245"/>
    <w:rsid w:val="00565FAD"/>
    <w:rsid w:val="00567C41"/>
    <w:rsid w:val="00570117"/>
    <w:rsid w:val="00570B55"/>
    <w:rsid w:val="00570D96"/>
    <w:rsid w:val="005711C5"/>
    <w:rsid w:val="00571425"/>
    <w:rsid w:val="0057387C"/>
    <w:rsid w:val="0057439C"/>
    <w:rsid w:val="00574697"/>
    <w:rsid w:val="005749C2"/>
    <w:rsid w:val="00574BA8"/>
    <w:rsid w:val="0057657A"/>
    <w:rsid w:val="005767EA"/>
    <w:rsid w:val="00576D04"/>
    <w:rsid w:val="005774D3"/>
    <w:rsid w:val="005776CD"/>
    <w:rsid w:val="005807A5"/>
    <w:rsid w:val="00580F0B"/>
    <w:rsid w:val="005828CE"/>
    <w:rsid w:val="0058382F"/>
    <w:rsid w:val="00584D9E"/>
    <w:rsid w:val="00584DC1"/>
    <w:rsid w:val="00586BFF"/>
    <w:rsid w:val="005870BD"/>
    <w:rsid w:val="005870E0"/>
    <w:rsid w:val="00587270"/>
    <w:rsid w:val="00587456"/>
    <w:rsid w:val="00587D9E"/>
    <w:rsid w:val="005901D2"/>
    <w:rsid w:val="00590257"/>
    <w:rsid w:val="0059250C"/>
    <w:rsid w:val="00592534"/>
    <w:rsid w:val="00592690"/>
    <w:rsid w:val="0059288C"/>
    <w:rsid w:val="00592F71"/>
    <w:rsid w:val="00593312"/>
    <w:rsid w:val="0059369D"/>
    <w:rsid w:val="0059448A"/>
    <w:rsid w:val="005953B6"/>
    <w:rsid w:val="0059603D"/>
    <w:rsid w:val="00596B3F"/>
    <w:rsid w:val="0059703F"/>
    <w:rsid w:val="00597499"/>
    <w:rsid w:val="00597D2E"/>
    <w:rsid w:val="00597EF3"/>
    <w:rsid w:val="005A0DA3"/>
    <w:rsid w:val="005A100D"/>
    <w:rsid w:val="005A11F0"/>
    <w:rsid w:val="005A1259"/>
    <w:rsid w:val="005A18F7"/>
    <w:rsid w:val="005A192C"/>
    <w:rsid w:val="005A2601"/>
    <w:rsid w:val="005A286B"/>
    <w:rsid w:val="005A3208"/>
    <w:rsid w:val="005A62D6"/>
    <w:rsid w:val="005B12BC"/>
    <w:rsid w:val="005B1EE1"/>
    <w:rsid w:val="005B37CC"/>
    <w:rsid w:val="005B3993"/>
    <w:rsid w:val="005B3AD3"/>
    <w:rsid w:val="005B3C64"/>
    <w:rsid w:val="005B40FD"/>
    <w:rsid w:val="005B42DE"/>
    <w:rsid w:val="005B45A4"/>
    <w:rsid w:val="005B5421"/>
    <w:rsid w:val="005B577A"/>
    <w:rsid w:val="005B5933"/>
    <w:rsid w:val="005B65D1"/>
    <w:rsid w:val="005B6898"/>
    <w:rsid w:val="005B7056"/>
    <w:rsid w:val="005C07C8"/>
    <w:rsid w:val="005C088D"/>
    <w:rsid w:val="005C0AEE"/>
    <w:rsid w:val="005C1113"/>
    <w:rsid w:val="005C13AB"/>
    <w:rsid w:val="005C1490"/>
    <w:rsid w:val="005C1736"/>
    <w:rsid w:val="005C265D"/>
    <w:rsid w:val="005C27AB"/>
    <w:rsid w:val="005C3874"/>
    <w:rsid w:val="005C3B08"/>
    <w:rsid w:val="005C412B"/>
    <w:rsid w:val="005C4D29"/>
    <w:rsid w:val="005C5860"/>
    <w:rsid w:val="005C5CD2"/>
    <w:rsid w:val="005C6586"/>
    <w:rsid w:val="005C70DE"/>
    <w:rsid w:val="005D00D2"/>
    <w:rsid w:val="005D0599"/>
    <w:rsid w:val="005D05A0"/>
    <w:rsid w:val="005D19A3"/>
    <w:rsid w:val="005D1CE1"/>
    <w:rsid w:val="005D1E95"/>
    <w:rsid w:val="005D2B88"/>
    <w:rsid w:val="005D2CF4"/>
    <w:rsid w:val="005D30AA"/>
    <w:rsid w:val="005D31FB"/>
    <w:rsid w:val="005D3DA7"/>
    <w:rsid w:val="005D3DDC"/>
    <w:rsid w:val="005D431C"/>
    <w:rsid w:val="005D44DA"/>
    <w:rsid w:val="005D49C5"/>
    <w:rsid w:val="005D4BB1"/>
    <w:rsid w:val="005D5CFE"/>
    <w:rsid w:val="005D5D25"/>
    <w:rsid w:val="005D5E42"/>
    <w:rsid w:val="005D6FA9"/>
    <w:rsid w:val="005D742E"/>
    <w:rsid w:val="005D75BD"/>
    <w:rsid w:val="005D77B0"/>
    <w:rsid w:val="005E079A"/>
    <w:rsid w:val="005E0959"/>
    <w:rsid w:val="005E1649"/>
    <w:rsid w:val="005E17CD"/>
    <w:rsid w:val="005E2E5A"/>
    <w:rsid w:val="005E34F2"/>
    <w:rsid w:val="005E3556"/>
    <w:rsid w:val="005E4C58"/>
    <w:rsid w:val="005E5A15"/>
    <w:rsid w:val="005E6A1F"/>
    <w:rsid w:val="005E7148"/>
    <w:rsid w:val="005E7563"/>
    <w:rsid w:val="005E7EF3"/>
    <w:rsid w:val="005F0D20"/>
    <w:rsid w:val="005F1B9C"/>
    <w:rsid w:val="005F376D"/>
    <w:rsid w:val="005F4022"/>
    <w:rsid w:val="005F45F9"/>
    <w:rsid w:val="005F6BFC"/>
    <w:rsid w:val="005F74E7"/>
    <w:rsid w:val="005F7975"/>
    <w:rsid w:val="00600932"/>
    <w:rsid w:val="00601097"/>
    <w:rsid w:val="006015D2"/>
    <w:rsid w:val="00601A8B"/>
    <w:rsid w:val="00601BAE"/>
    <w:rsid w:val="00602D11"/>
    <w:rsid w:val="00603ACE"/>
    <w:rsid w:val="0060409B"/>
    <w:rsid w:val="00604C30"/>
    <w:rsid w:val="00605E5A"/>
    <w:rsid w:val="00605F2C"/>
    <w:rsid w:val="00607F73"/>
    <w:rsid w:val="00611B8E"/>
    <w:rsid w:val="006123D9"/>
    <w:rsid w:val="006129CE"/>
    <w:rsid w:val="006132C0"/>
    <w:rsid w:val="00615B9C"/>
    <w:rsid w:val="00615FA8"/>
    <w:rsid w:val="00616168"/>
    <w:rsid w:val="00616B2E"/>
    <w:rsid w:val="00616FA0"/>
    <w:rsid w:val="00617B4B"/>
    <w:rsid w:val="00617B86"/>
    <w:rsid w:val="00617E42"/>
    <w:rsid w:val="006203E4"/>
    <w:rsid w:val="00620470"/>
    <w:rsid w:val="006209E0"/>
    <w:rsid w:val="00620A20"/>
    <w:rsid w:val="00621013"/>
    <w:rsid w:val="006213E6"/>
    <w:rsid w:val="0062229B"/>
    <w:rsid w:val="006226CB"/>
    <w:rsid w:val="00622847"/>
    <w:rsid w:val="00624881"/>
    <w:rsid w:val="00624D69"/>
    <w:rsid w:val="00626100"/>
    <w:rsid w:val="006265E0"/>
    <w:rsid w:val="006274F6"/>
    <w:rsid w:val="006300B9"/>
    <w:rsid w:val="006306CC"/>
    <w:rsid w:val="00631842"/>
    <w:rsid w:val="006319AA"/>
    <w:rsid w:val="006336F9"/>
    <w:rsid w:val="00633E37"/>
    <w:rsid w:val="006341D1"/>
    <w:rsid w:val="006342A7"/>
    <w:rsid w:val="0063551D"/>
    <w:rsid w:val="00635983"/>
    <w:rsid w:val="006362B3"/>
    <w:rsid w:val="006402F4"/>
    <w:rsid w:val="00640F0B"/>
    <w:rsid w:val="0064199B"/>
    <w:rsid w:val="00641EAE"/>
    <w:rsid w:val="0064211C"/>
    <w:rsid w:val="00642221"/>
    <w:rsid w:val="00642A31"/>
    <w:rsid w:val="00646BD6"/>
    <w:rsid w:val="00650039"/>
    <w:rsid w:val="00650ED0"/>
    <w:rsid w:val="00650F4C"/>
    <w:rsid w:val="00651CC8"/>
    <w:rsid w:val="00651D8C"/>
    <w:rsid w:val="0065212E"/>
    <w:rsid w:val="00652F2A"/>
    <w:rsid w:val="00653F9A"/>
    <w:rsid w:val="00655315"/>
    <w:rsid w:val="00656579"/>
    <w:rsid w:val="00657968"/>
    <w:rsid w:val="006614A1"/>
    <w:rsid w:val="00661CCE"/>
    <w:rsid w:val="00662A82"/>
    <w:rsid w:val="00662C56"/>
    <w:rsid w:val="00662C87"/>
    <w:rsid w:val="0066348D"/>
    <w:rsid w:val="006638A1"/>
    <w:rsid w:val="00664401"/>
    <w:rsid w:val="0066451D"/>
    <w:rsid w:val="00664884"/>
    <w:rsid w:val="0066572E"/>
    <w:rsid w:val="00665B4C"/>
    <w:rsid w:val="00666123"/>
    <w:rsid w:val="00666E02"/>
    <w:rsid w:val="006670A9"/>
    <w:rsid w:val="006708EB"/>
    <w:rsid w:val="00671726"/>
    <w:rsid w:val="006729BE"/>
    <w:rsid w:val="006729FE"/>
    <w:rsid w:val="0067328B"/>
    <w:rsid w:val="006732FE"/>
    <w:rsid w:val="00674863"/>
    <w:rsid w:val="006748AA"/>
    <w:rsid w:val="006748DC"/>
    <w:rsid w:val="00675AAD"/>
    <w:rsid w:val="00675B5D"/>
    <w:rsid w:val="00675B61"/>
    <w:rsid w:val="00676897"/>
    <w:rsid w:val="0067770A"/>
    <w:rsid w:val="00677990"/>
    <w:rsid w:val="00677A0C"/>
    <w:rsid w:val="00677DC7"/>
    <w:rsid w:val="00680057"/>
    <w:rsid w:val="006803AA"/>
    <w:rsid w:val="00680544"/>
    <w:rsid w:val="0068085B"/>
    <w:rsid w:val="0068126C"/>
    <w:rsid w:val="00681CF8"/>
    <w:rsid w:val="0068215E"/>
    <w:rsid w:val="00682189"/>
    <w:rsid w:val="00682BB4"/>
    <w:rsid w:val="00682BFF"/>
    <w:rsid w:val="006831C9"/>
    <w:rsid w:val="00683498"/>
    <w:rsid w:val="00683D43"/>
    <w:rsid w:val="006844F9"/>
    <w:rsid w:val="00685713"/>
    <w:rsid w:val="0068579B"/>
    <w:rsid w:val="0068708C"/>
    <w:rsid w:val="00691155"/>
    <w:rsid w:val="00691A4F"/>
    <w:rsid w:val="00691CAA"/>
    <w:rsid w:val="0069218C"/>
    <w:rsid w:val="006935F8"/>
    <w:rsid w:val="00693E8B"/>
    <w:rsid w:val="006942DF"/>
    <w:rsid w:val="00694787"/>
    <w:rsid w:val="00694A27"/>
    <w:rsid w:val="00694FA0"/>
    <w:rsid w:val="00695B93"/>
    <w:rsid w:val="006969C1"/>
    <w:rsid w:val="00696EE2"/>
    <w:rsid w:val="00697E62"/>
    <w:rsid w:val="006A00E9"/>
    <w:rsid w:val="006A0E38"/>
    <w:rsid w:val="006A1EB3"/>
    <w:rsid w:val="006A2AFA"/>
    <w:rsid w:val="006A2C0A"/>
    <w:rsid w:val="006A38AF"/>
    <w:rsid w:val="006A3D89"/>
    <w:rsid w:val="006A480B"/>
    <w:rsid w:val="006A5148"/>
    <w:rsid w:val="006A7945"/>
    <w:rsid w:val="006A7AC5"/>
    <w:rsid w:val="006B0012"/>
    <w:rsid w:val="006B1620"/>
    <w:rsid w:val="006B1870"/>
    <w:rsid w:val="006B1D94"/>
    <w:rsid w:val="006B236A"/>
    <w:rsid w:val="006B2E2A"/>
    <w:rsid w:val="006B31D8"/>
    <w:rsid w:val="006B37BC"/>
    <w:rsid w:val="006B3F05"/>
    <w:rsid w:val="006B4813"/>
    <w:rsid w:val="006B507F"/>
    <w:rsid w:val="006B57BD"/>
    <w:rsid w:val="006B5C28"/>
    <w:rsid w:val="006B64BE"/>
    <w:rsid w:val="006B7741"/>
    <w:rsid w:val="006B7991"/>
    <w:rsid w:val="006C0133"/>
    <w:rsid w:val="006C02A3"/>
    <w:rsid w:val="006C0DC4"/>
    <w:rsid w:val="006C39F4"/>
    <w:rsid w:val="006C407C"/>
    <w:rsid w:val="006C4AC0"/>
    <w:rsid w:val="006C56AE"/>
    <w:rsid w:val="006C56C7"/>
    <w:rsid w:val="006C64AE"/>
    <w:rsid w:val="006C68E6"/>
    <w:rsid w:val="006C7016"/>
    <w:rsid w:val="006C7D21"/>
    <w:rsid w:val="006D0615"/>
    <w:rsid w:val="006D161C"/>
    <w:rsid w:val="006D1676"/>
    <w:rsid w:val="006D23D1"/>
    <w:rsid w:val="006D3B27"/>
    <w:rsid w:val="006D45C2"/>
    <w:rsid w:val="006D4A00"/>
    <w:rsid w:val="006D4B6C"/>
    <w:rsid w:val="006D4F0B"/>
    <w:rsid w:val="006D63E2"/>
    <w:rsid w:val="006D6E18"/>
    <w:rsid w:val="006D6F4A"/>
    <w:rsid w:val="006D7E0B"/>
    <w:rsid w:val="006E03C2"/>
    <w:rsid w:val="006E0D21"/>
    <w:rsid w:val="006E1AB3"/>
    <w:rsid w:val="006E30EF"/>
    <w:rsid w:val="006E31FC"/>
    <w:rsid w:val="006E450F"/>
    <w:rsid w:val="006E4831"/>
    <w:rsid w:val="006E506D"/>
    <w:rsid w:val="006E52EA"/>
    <w:rsid w:val="006E5D39"/>
    <w:rsid w:val="006E5EB5"/>
    <w:rsid w:val="006E6241"/>
    <w:rsid w:val="006E64F3"/>
    <w:rsid w:val="006E65AD"/>
    <w:rsid w:val="006E7667"/>
    <w:rsid w:val="006E7BD0"/>
    <w:rsid w:val="006F06F3"/>
    <w:rsid w:val="006F0993"/>
    <w:rsid w:val="006F2707"/>
    <w:rsid w:val="006F2AC1"/>
    <w:rsid w:val="006F33BE"/>
    <w:rsid w:val="006F3515"/>
    <w:rsid w:val="006F39C3"/>
    <w:rsid w:val="006F3D2E"/>
    <w:rsid w:val="006F3FF0"/>
    <w:rsid w:val="006F4DD7"/>
    <w:rsid w:val="006F50D5"/>
    <w:rsid w:val="006F53D0"/>
    <w:rsid w:val="006F6135"/>
    <w:rsid w:val="00700A1F"/>
    <w:rsid w:val="00702B83"/>
    <w:rsid w:val="00703870"/>
    <w:rsid w:val="00704688"/>
    <w:rsid w:val="007050F5"/>
    <w:rsid w:val="007051BD"/>
    <w:rsid w:val="00705665"/>
    <w:rsid w:val="00705917"/>
    <w:rsid w:val="00706E41"/>
    <w:rsid w:val="00707012"/>
    <w:rsid w:val="00707670"/>
    <w:rsid w:val="00707D20"/>
    <w:rsid w:val="0071052D"/>
    <w:rsid w:val="00710C48"/>
    <w:rsid w:val="007117E0"/>
    <w:rsid w:val="0071293E"/>
    <w:rsid w:val="00712B6C"/>
    <w:rsid w:val="007133CE"/>
    <w:rsid w:val="00713A27"/>
    <w:rsid w:val="00713BB1"/>
    <w:rsid w:val="00714008"/>
    <w:rsid w:val="0071433B"/>
    <w:rsid w:val="007154AC"/>
    <w:rsid w:val="00716C8A"/>
    <w:rsid w:val="0071702F"/>
    <w:rsid w:val="00717143"/>
    <w:rsid w:val="007201A0"/>
    <w:rsid w:val="0072039E"/>
    <w:rsid w:val="00720687"/>
    <w:rsid w:val="0072070A"/>
    <w:rsid w:val="00720761"/>
    <w:rsid w:val="007208C0"/>
    <w:rsid w:val="00720D41"/>
    <w:rsid w:val="00721958"/>
    <w:rsid w:val="00721A28"/>
    <w:rsid w:val="00721DC1"/>
    <w:rsid w:val="0072278A"/>
    <w:rsid w:val="0072286D"/>
    <w:rsid w:val="007228A3"/>
    <w:rsid w:val="007237AD"/>
    <w:rsid w:val="007242EF"/>
    <w:rsid w:val="007249AB"/>
    <w:rsid w:val="00724F0C"/>
    <w:rsid w:val="007258AC"/>
    <w:rsid w:val="00725DAF"/>
    <w:rsid w:val="00726BE5"/>
    <w:rsid w:val="00726D1A"/>
    <w:rsid w:val="0073062C"/>
    <w:rsid w:val="0073179B"/>
    <w:rsid w:val="00731B76"/>
    <w:rsid w:val="00733302"/>
    <w:rsid w:val="00735688"/>
    <w:rsid w:val="007362BB"/>
    <w:rsid w:val="00736D7F"/>
    <w:rsid w:val="00737480"/>
    <w:rsid w:val="00737974"/>
    <w:rsid w:val="007400C0"/>
    <w:rsid w:val="00740805"/>
    <w:rsid w:val="00741CA2"/>
    <w:rsid w:val="0074298F"/>
    <w:rsid w:val="007433ED"/>
    <w:rsid w:val="007439EC"/>
    <w:rsid w:val="00744194"/>
    <w:rsid w:val="007452BF"/>
    <w:rsid w:val="007456BD"/>
    <w:rsid w:val="00745801"/>
    <w:rsid w:val="007460DF"/>
    <w:rsid w:val="00746268"/>
    <w:rsid w:val="00746493"/>
    <w:rsid w:val="00750218"/>
    <w:rsid w:val="0075111C"/>
    <w:rsid w:val="00751D84"/>
    <w:rsid w:val="007521B9"/>
    <w:rsid w:val="00752A08"/>
    <w:rsid w:val="0075385A"/>
    <w:rsid w:val="00754C25"/>
    <w:rsid w:val="00754EA0"/>
    <w:rsid w:val="0075568A"/>
    <w:rsid w:val="0075572C"/>
    <w:rsid w:val="00755BC1"/>
    <w:rsid w:val="007564F6"/>
    <w:rsid w:val="00756BE3"/>
    <w:rsid w:val="00757EA1"/>
    <w:rsid w:val="00760164"/>
    <w:rsid w:val="00760583"/>
    <w:rsid w:val="0076072A"/>
    <w:rsid w:val="00761BBE"/>
    <w:rsid w:val="00762091"/>
    <w:rsid w:val="00763B9B"/>
    <w:rsid w:val="00764700"/>
    <w:rsid w:val="00764F8A"/>
    <w:rsid w:val="007651BE"/>
    <w:rsid w:val="00765259"/>
    <w:rsid w:val="00765F31"/>
    <w:rsid w:val="007661BF"/>
    <w:rsid w:val="00766792"/>
    <w:rsid w:val="00766883"/>
    <w:rsid w:val="00766F61"/>
    <w:rsid w:val="00767D24"/>
    <w:rsid w:val="007707B5"/>
    <w:rsid w:val="00770D26"/>
    <w:rsid w:val="00771966"/>
    <w:rsid w:val="00771BA5"/>
    <w:rsid w:val="00771FF0"/>
    <w:rsid w:val="00772111"/>
    <w:rsid w:val="00772FCD"/>
    <w:rsid w:val="00773802"/>
    <w:rsid w:val="007739B8"/>
    <w:rsid w:val="00774814"/>
    <w:rsid w:val="00777152"/>
    <w:rsid w:val="00777356"/>
    <w:rsid w:val="00777753"/>
    <w:rsid w:val="007804D8"/>
    <w:rsid w:val="00780DA0"/>
    <w:rsid w:val="0078115E"/>
    <w:rsid w:val="00781CD9"/>
    <w:rsid w:val="0078263E"/>
    <w:rsid w:val="007831EE"/>
    <w:rsid w:val="007833FA"/>
    <w:rsid w:val="0078369B"/>
    <w:rsid w:val="00783CA8"/>
    <w:rsid w:val="007840DF"/>
    <w:rsid w:val="00785093"/>
    <w:rsid w:val="0078632F"/>
    <w:rsid w:val="00786347"/>
    <w:rsid w:val="00786761"/>
    <w:rsid w:val="007869F0"/>
    <w:rsid w:val="00786AEF"/>
    <w:rsid w:val="0078750B"/>
    <w:rsid w:val="00787C41"/>
    <w:rsid w:val="007920C6"/>
    <w:rsid w:val="007923B3"/>
    <w:rsid w:val="007924F9"/>
    <w:rsid w:val="0079264F"/>
    <w:rsid w:val="00792C49"/>
    <w:rsid w:val="00792E7B"/>
    <w:rsid w:val="007936B5"/>
    <w:rsid w:val="00793FC8"/>
    <w:rsid w:val="00794765"/>
    <w:rsid w:val="00796AF5"/>
    <w:rsid w:val="007A04A1"/>
    <w:rsid w:val="007A0AAE"/>
    <w:rsid w:val="007A188B"/>
    <w:rsid w:val="007A1916"/>
    <w:rsid w:val="007A296B"/>
    <w:rsid w:val="007A2BDB"/>
    <w:rsid w:val="007A364D"/>
    <w:rsid w:val="007A3808"/>
    <w:rsid w:val="007A394C"/>
    <w:rsid w:val="007A4C95"/>
    <w:rsid w:val="007A5727"/>
    <w:rsid w:val="007A5B83"/>
    <w:rsid w:val="007A66AC"/>
    <w:rsid w:val="007B0709"/>
    <w:rsid w:val="007B182F"/>
    <w:rsid w:val="007B36FE"/>
    <w:rsid w:val="007B45AB"/>
    <w:rsid w:val="007B497E"/>
    <w:rsid w:val="007B5833"/>
    <w:rsid w:val="007B5B4B"/>
    <w:rsid w:val="007B642F"/>
    <w:rsid w:val="007B6EB5"/>
    <w:rsid w:val="007B7248"/>
    <w:rsid w:val="007B79E4"/>
    <w:rsid w:val="007B7F3C"/>
    <w:rsid w:val="007C016F"/>
    <w:rsid w:val="007C1A12"/>
    <w:rsid w:val="007C1ACD"/>
    <w:rsid w:val="007C2117"/>
    <w:rsid w:val="007C3022"/>
    <w:rsid w:val="007C325F"/>
    <w:rsid w:val="007C3D23"/>
    <w:rsid w:val="007C478C"/>
    <w:rsid w:val="007C4888"/>
    <w:rsid w:val="007C53A1"/>
    <w:rsid w:val="007C5501"/>
    <w:rsid w:val="007C55CA"/>
    <w:rsid w:val="007C7146"/>
    <w:rsid w:val="007C7191"/>
    <w:rsid w:val="007C72B1"/>
    <w:rsid w:val="007C7A36"/>
    <w:rsid w:val="007C7FC4"/>
    <w:rsid w:val="007D028B"/>
    <w:rsid w:val="007D0CB2"/>
    <w:rsid w:val="007D1AFE"/>
    <w:rsid w:val="007D2363"/>
    <w:rsid w:val="007D2803"/>
    <w:rsid w:val="007D2822"/>
    <w:rsid w:val="007D2FA0"/>
    <w:rsid w:val="007D3F30"/>
    <w:rsid w:val="007D42D8"/>
    <w:rsid w:val="007D4DF1"/>
    <w:rsid w:val="007D5181"/>
    <w:rsid w:val="007D52A5"/>
    <w:rsid w:val="007D54C3"/>
    <w:rsid w:val="007D554A"/>
    <w:rsid w:val="007D64E5"/>
    <w:rsid w:val="007D66B7"/>
    <w:rsid w:val="007D66C1"/>
    <w:rsid w:val="007D6C4C"/>
    <w:rsid w:val="007D7600"/>
    <w:rsid w:val="007E0802"/>
    <w:rsid w:val="007E0991"/>
    <w:rsid w:val="007E0D9E"/>
    <w:rsid w:val="007E16F0"/>
    <w:rsid w:val="007E241A"/>
    <w:rsid w:val="007E4908"/>
    <w:rsid w:val="007E4D8D"/>
    <w:rsid w:val="007E524D"/>
    <w:rsid w:val="007E5BED"/>
    <w:rsid w:val="007E5D9B"/>
    <w:rsid w:val="007E6A47"/>
    <w:rsid w:val="007E74F8"/>
    <w:rsid w:val="007E7C33"/>
    <w:rsid w:val="007E7C74"/>
    <w:rsid w:val="007E7F52"/>
    <w:rsid w:val="007F000F"/>
    <w:rsid w:val="007F046E"/>
    <w:rsid w:val="007F05FC"/>
    <w:rsid w:val="007F1507"/>
    <w:rsid w:val="007F1DA8"/>
    <w:rsid w:val="007F1F25"/>
    <w:rsid w:val="007F1F50"/>
    <w:rsid w:val="007F25E6"/>
    <w:rsid w:val="007F2BF7"/>
    <w:rsid w:val="007F3035"/>
    <w:rsid w:val="007F3446"/>
    <w:rsid w:val="007F3EF8"/>
    <w:rsid w:val="007F3F58"/>
    <w:rsid w:val="007F4166"/>
    <w:rsid w:val="007F5A09"/>
    <w:rsid w:val="007F6232"/>
    <w:rsid w:val="007F65A1"/>
    <w:rsid w:val="007F6637"/>
    <w:rsid w:val="007F6CBA"/>
    <w:rsid w:val="007F7303"/>
    <w:rsid w:val="00800F09"/>
    <w:rsid w:val="008011F9"/>
    <w:rsid w:val="00801C2A"/>
    <w:rsid w:val="00802910"/>
    <w:rsid w:val="00802B32"/>
    <w:rsid w:val="00804FE1"/>
    <w:rsid w:val="00805202"/>
    <w:rsid w:val="008054AA"/>
    <w:rsid w:val="0080590D"/>
    <w:rsid w:val="00805C4D"/>
    <w:rsid w:val="008073A9"/>
    <w:rsid w:val="00807F57"/>
    <w:rsid w:val="0081025F"/>
    <w:rsid w:val="00810D48"/>
    <w:rsid w:val="00811788"/>
    <w:rsid w:val="00811A60"/>
    <w:rsid w:val="00811C72"/>
    <w:rsid w:val="00812316"/>
    <w:rsid w:val="00813C84"/>
    <w:rsid w:val="00813DE0"/>
    <w:rsid w:val="00814119"/>
    <w:rsid w:val="008146C1"/>
    <w:rsid w:val="008147FF"/>
    <w:rsid w:val="00815EF2"/>
    <w:rsid w:val="00816461"/>
    <w:rsid w:val="00816B1A"/>
    <w:rsid w:val="00820ECE"/>
    <w:rsid w:val="0082197D"/>
    <w:rsid w:val="00822F0E"/>
    <w:rsid w:val="00822F11"/>
    <w:rsid w:val="008234CE"/>
    <w:rsid w:val="0082391B"/>
    <w:rsid w:val="00824208"/>
    <w:rsid w:val="0082512A"/>
    <w:rsid w:val="0082578A"/>
    <w:rsid w:val="00826FB6"/>
    <w:rsid w:val="0082779E"/>
    <w:rsid w:val="008277AA"/>
    <w:rsid w:val="00827BCE"/>
    <w:rsid w:val="0083035E"/>
    <w:rsid w:val="008308FC"/>
    <w:rsid w:val="0083202A"/>
    <w:rsid w:val="0083254D"/>
    <w:rsid w:val="008330C6"/>
    <w:rsid w:val="00833494"/>
    <w:rsid w:val="00833857"/>
    <w:rsid w:val="0083401C"/>
    <w:rsid w:val="00834D8F"/>
    <w:rsid w:val="008350A9"/>
    <w:rsid w:val="008352AA"/>
    <w:rsid w:val="00835B2D"/>
    <w:rsid w:val="0083632D"/>
    <w:rsid w:val="00837A10"/>
    <w:rsid w:val="00837CC3"/>
    <w:rsid w:val="0084006B"/>
    <w:rsid w:val="0084237B"/>
    <w:rsid w:val="00843151"/>
    <w:rsid w:val="0084323E"/>
    <w:rsid w:val="008446FE"/>
    <w:rsid w:val="00844989"/>
    <w:rsid w:val="008449B7"/>
    <w:rsid w:val="00844CD1"/>
    <w:rsid w:val="008451BC"/>
    <w:rsid w:val="0084541A"/>
    <w:rsid w:val="00845A30"/>
    <w:rsid w:val="00845E7B"/>
    <w:rsid w:val="0084656A"/>
    <w:rsid w:val="00846599"/>
    <w:rsid w:val="0084706E"/>
    <w:rsid w:val="0084745B"/>
    <w:rsid w:val="00847FE7"/>
    <w:rsid w:val="00851082"/>
    <w:rsid w:val="00852A87"/>
    <w:rsid w:val="008533C1"/>
    <w:rsid w:val="00853DC6"/>
    <w:rsid w:val="008551D3"/>
    <w:rsid w:val="00855CB6"/>
    <w:rsid w:val="00857B87"/>
    <w:rsid w:val="00857C5B"/>
    <w:rsid w:val="00857CDB"/>
    <w:rsid w:val="00861158"/>
    <w:rsid w:val="00861BF9"/>
    <w:rsid w:val="0086248A"/>
    <w:rsid w:val="008626FD"/>
    <w:rsid w:val="0086278F"/>
    <w:rsid w:val="00863273"/>
    <w:rsid w:val="00863430"/>
    <w:rsid w:val="00863563"/>
    <w:rsid w:val="00863733"/>
    <w:rsid w:val="00863CBA"/>
    <w:rsid w:val="00864D14"/>
    <w:rsid w:val="00866655"/>
    <w:rsid w:val="00866981"/>
    <w:rsid w:val="008705D6"/>
    <w:rsid w:val="00870827"/>
    <w:rsid w:val="008714C4"/>
    <w:rsid w:val="00871E4B"/>
    <w:rsid w:val="00872312"/>
    <w:rsid w:val="0087247C"/>
    <w:rsid w:val="00872823"/>
    <w:rsid w:val="00873CD1"/>
    <w:rsid w:val="0087459A"/>
    <w:rsid w:val="00874964"/>
    <w:rsid w:val="00875979"/>
    <w:rsid w:val="00876980"/>
    <w:rsid w:val="00877081"/>
    <w:rsid w:val="0087714C"/>
    <w:rsid w:val="008801B5"/>
    <w:rsid w:val="00880E85"/>
    <w:rsid w:val="0088107B"/>
    <w:rsid w:val="0088138C"/>
    <w:rsid w:val="0088192D"/>
    <w:rsid w:val="0088298F"/>
    <w:rsid w:val="00882B6E"/>
    <w:rsid w:val="00882DBE"/>
    <w:rsid w:val="008831E6"/>
    <w:rsid w:val="0088402B"/>
    <w:rsid w:val="00884F14"/>
    <w:rsid w:val="0088504B"/>
    <w:rsid w:val="008851D5"/>
    <w:rsid w:val="008869F3"/>
    <w:rsid w:val="008877CB"/>
    <w:rsid w:val="00887989"/>
    <w:rsid w:val="00887B49"/>
    <w:rsid w:val="00887B85"/>
    <w:rsid w:val="00890033"/>
    <w:rsid w:val="008910F2"/>
    <w:rsid w:val="00891140"/>
    <w:rsid w:val="00891745"/>
    <w:rsid w:val="00893921"/>
    <w:rsid w:val="00893AB8"/>
    <w:rsid w:val="00893D26"/>
    <w:rsid w:val="00894390"/>
    <w:rsid w:val="00895069"/>
    <w:rsid w:val="00895691"/>
    <w:rsid w:val="008959DB"/>
    <w:rsid w:val="008966F7"/>
    <w:rsid w:val="0089684F"/>
    <w:rsid w:val="00896B49"/>
    <w:rsid w:val="0089751C"/>
    <w:rsid w:val="008A09EC"/>
    <w:rsid w:val="008A1C1F"/>
    <w:rsid w:val="008A1D03"/>
    <w:rsid w:val="008A2306"/>
    <w:rsid w:val="008A26A9"/>
    <w:rsid w:val="008A2C03"/>
    <w:rsid w:val="008A3047"/>
    <w:rsid w:val="008A3EEF"/>
    <w:rsid w:val="008A40BE"/>
    <w:rsid w:val="008A439F"/>
    <w:rsid w:val="008A45B2"/>
    <w:rsid w:val="008A5CE5"/>
    <w:rsid w:val="008A5FCB"/>
    <w:rsid w:val="008A616E"/>
    <w:rsid w:val="008A6BD5"/>
    <w:rsid w:val="008B0B97"/>
    <w:rsid w:val="008B1313"/>
    <w:rsid w:val="008B1CC9"/>
    <w:rsid w:val="008B2448"/>
    <w:rsid w:val="008B28ED"/>
    <w:rsid w:val="008B2EA1"/>
    <w:rsid w:val="008B3232"/>
    <w:rsid w:val="008B32A7"/>
    <w:rsid w:val="008B4755"/>
    <w:rsid w:val="008B47D3"/>
    <w:rsid w:val="008B5A27"/>
    <w:rsid w:val="008B69A8"/>
    <w:rsid w:val="008C018C"/>
    <w:rsid w:val="008C021A"/>
    <w:rsid w:val="008C073A"/>
    <w:rsid w:val="008C0773"/>
    <w:rsid w:val="008C0BE0"/>
    <w:rsid w:val="008C19A4"/>
    <w:rsid w:val="008C1CBA"/>
    <w:rsid w:val="008C21B6"/>
    <w:rsid w:val="008C2823"/>
    <w:rsid w:val="008C2914"/>
    <w:rsid w:val="008C46B8"/>
    <w:rsid w:val="008C64A7"/>
    <w:rsid w:val="008C6B94"/>
    <w:rsid w:val="008C7682"/>
    <w:rsid w:val="008D0008"/>
    <w:rsid w:val="008D1248"/>
    <w:rsid w:val="008D17D9"/>
    <w:rsid w:val="008D1ADF"/>
    <w:rsid w:val="008D217E"/>
    <w:rsid w:val="008D2822"/>
    <w:rsid w:val="008D3BD6"/>
    <w:rsid w:val="008D4AAF"/>
    <w:rsid w:val="008D4AF6"/>
    <w:rsid w:val="008D4B2F"/>
    <w:rsid w:val="008D4BA8"/>
    <w:rsid w:val="008D512F"/>
    <w:rsid w:val="008D53E7"/>
    <w:rsid w:val="008D5C99"/>
    <w:rsid w:val="008D68C8"/>
    <w:rsid w:val="008D7033"/>
    <w:rsid w:val="008D70A7"/>
    <w:rsid w:val="008E0942"/>
    <w:rsid w:val="008E1802"/>
    <w:rsid w:val="008E1B9E"/>
    <w:rsid w:val="008E1D5B"/>
    <w:rsid w:val="008E2001"/>
    <w:rsid w:val="008E226A"/>
    <w:rsid w:val="008E4014"/>
    <w:rsid w:val="008E45D1"/>
    <w:rsid w:val="008E47B6"/>
    <w:rsid w:val="008E4FB1"/>
    <w:rsid w:val="008E4FC8"/>
    <w:rsid w:val="008E5AAC"/>
    <w:rsid w:val="008E6138"/>
    <w:rsid w:val="008E6169"/>
    <w:rsid w:val="008E62B9"/>
    <w:rsid w:val="008E677F"/>
    <w:rsid w:val="008E694C"/>
    <w:rsid w:val="008E6A4F"/>
    <w:rsid w:val="008E6D01"/>
    <w:rsid w:val="008E7060"/>
    <w:rsid w:val="008E737D"/>
    <w:rsid w:val="008F0B86"/>
    <w:rsid w:val="008F1116"/>
    <w:rsid w:val="008F2541"/>
    <w:rsid w:val="008F28C8"/>
    <w:rsid w:val="008F2BA8"/>
    <w:rsid w:val="008F2DC6"/>
    <w:rsid w:val="008F2DE7"/>
    <w:rsid w:val="008F33B1"/>
    <w:rsid w:val="008F3556"/>
    <w:rsid w:val="008F40C7"/>
    <w:rsid w:val="008F43E5"/>
    <w:rsid w:val="008F4A51"/>
    <w:rsid w:val="008F4D1F"/>
    <w:rsid w:val="008F5672"/>
    <w:rsid w:val="008F61B6"/>
    <w:rsid w:val="008F61C7"/>
    <w:rsid w:val="008F68C7"/>
    <w:rsid w:val="008F741A"/>
    <w:rsid w:val="008F742C"/>
    <w:rsid w:val="008F7FC1"/>
    <w:rsid w:val="009003F8"/>
    <w:rsid w:val="00900F3E"/>
    <w:rsid w:val="0090110F"/>
    <w:rsid w:val="00901962"/>
    <w:rsid w:val="00901DE9"/>
    <w:rsid w:val="009023CA"/>
    <w:rsid w:val="00903AFF"/>
    <w:rsid w:val="009065AE"/>
    <w:rsid w:val="00906DB5"/>
    <w:rsid w:val="00910444"/>
    <w:rsid w:val="0091221E"/>
    <w:rsid w:val="00912436"/>
    <w:rsid w:val="00913249"/>
    <w:rsid w:val="00913A0F"/>
    <w:rsid w:val="00913DD2"/>
    <w:rsid w:val="00914771"/>
    <w:rsid w:val="009176F0"/>
    <w:rsid w:val="009200A4"/>
    <w:rsid w:val="00921257"/>
    <w:rsid w:val="00921C3B"/>
    <w:rsid w:val="00921CBF"/>
    <w:rsid w:val="00923E93"/>
    <w:rsid w:val="009241B7"/>
    <w:rsid w:val="009244F0"/>
    <w:rsid w:val="0092457A"/>
    <w:rsid w:val="00926D58"/>
    <w:rsid w:val="00926DCB"/>
    <w:rsid w:val="00927C20"/>
    <w:rsid w:val="00930AD0"/>
    <w:rsid w:val="009318AA"/>
    <w:rsid w:val="009326A6"/>
    <w:rsid w:val="009326D5"/>
    <w:rsid w:val="00932F08"/>
    <w:rsid w:val="00933AC7"/>
    <w:rsid w:val="0093480D"/>
    <w:rsid w:val="00935202"/>
    <w:rsid w:val="00935297"/>
    <w:rsid w:val="0093583B"/>
    <w:rsid w:val="009359FB"/>
    <w:rsid w:val="00935D01"/>
    <w:rsid w:val="00936B3D"/>
    <w:rsid w:val="0093717D"/>
    <w:rsid w:val="00937CD8"/>
    <w:rsid w:val="00940E8A"/>
    <w:rsid w:val="0094106D"/>
    <w:rsid w:val="009416AB"/>
    <w:rsid w:val="00941F75"/>
    <w:rsid w:val="00944AEA"/>
    <w:rsid w:val="00945BC9"/>
    <w:rsid w:val="00945E21"/>
    <w:rsid w:val="009466F2"/>
    <w:rsid w:val="009469CC"/>
    <w:rsid w:val="00946BCF"/>
    <w:rsid w:val="00946C15"/>
    <w:rsid w:val="009476C3"/>
    <w:rsid w:val="00950431"/>
    <w:rsid w:val="0095084F"/>
    <w:rsid w:val="009524F3"/>
    <w:rsid w:val="00953303"/>
    <w:rsid w:val="00953B80"/>
    <w:rsid w:val="0095432C"/>
    <w:rsid w:val="0095628B"/>
    <w:rsid w:val="009574C4"/>
    <w:rsid w:val="00960410"/>
    <w:rsid w:val="0096098B"/>
    <w:rsid w:val="009618C5"/>
    <w:rsid w:val="00961C27"/>
    <w:rsid w:val="00962C38"/>
    <w:rsid w:val="00963289"/>
    <w:rsid w:val="00963687"/>
    <w:rsid w:val="00963CD0"/>
    <w:rsid w:val="00964830"/>
    <w:rsid w:val="00964B0E"/>
    <w:rsid w:val="009652F3"/>
    <w:rsid w:val="00965601"/>
    <w:rsid w:val="00966F0A"/>
    <w:rsid w:val="00967E27"/>
    <w:rsid w:val="0097063B"/>
    <w:rsid w:val="00970680"/>
    <w:rsid w:val="009714F6"/>
    <w:rsid w:val="00971C73"/>
    <w:rsid w:val="0097364A"/>
    <w:rsid w:val="0097364B"/>
    <w:rsid w:val="009741A0"/>
    <w:rsid w:val="00974EED"/>
    <w:rsid w:val="00976A7D"/>
    <w:rsid w:val="00976FD8"/>
    <w:rsid w:val="00977291"/>
    <w:rsid w:val="00977357"/>
    <w:rsid w:val="00977C3E"/>
    <w:rsid w:val="009803DC"/>
    <w:rsid w:val="00980BE3"/>
    <w:rsid w:val="00981931"/>
    <w:rsid w:val="009825D6"/>
    <w:rsid w:val="0098266F"/>
    <w:rsid w:val="009832F9"/>
    <w:rsid w:val="0098339B"/>
    <w:rsid w:val="0098364E"/>
    <w:rsid w:val="00983DA7"/>
    <w:rsid w:val="0098517D"/>
    <w:rsid w:val="009855F8"/>
    <w:rsid w:val="0098703B"/>
    <w:rsid w:val="009879AC"/>
    <w:rsid w:val="00987BA4"/>
    <w:rsid w:val="009902E2"/>
    <w:rsid w:val="009903EA"/>
    <w:rsid w:val="009909ED"/>
    <w:rsid w:val="00991165"/>
    <w:rsid w:val="00991BB4"/>
    <w:rsid w:val="0099264A"/>
    <w:rsid w:val="009930A9"/>
    <w:rsid w:val="009933EA"/>
    <w:rsid w:val="00993658"/>
    <w:rsid w:val="00993E9E"/>
    <w:rsid w:val="00994A3C"/>
    <w:rsid w:val="00994D65"/>
    <w:rsid w:val="00994F32"/>
    <w:rsid w:val="009956D1"/>
    <w:rsid w:val="00995E35"/>
    <w:rsid w:val="009965D9"/>
    <w:rsid w:val="00996FA4"/>
    <w:rsid w:val="009979B9"/>
    <w:rsid w:val="009A00CC"/>
    <w:rsid w:val="009A07EB"/>
    <w:rsid w:val="009A0E29"/>
    <w:rsid w:val="009A1801"/>
    <w:rsid w:val="009A1C30"/>
    <w:rsid w:val="009A1C9D"/>
    <w:rsid w:val="009A2E3B"/>
    <w:rsid w:val="009A4C1B"/>
    <w:rsid w:val="009A4CE1"/>
    <w:rsid w:val="009A54B7"/>
    <w:rsid w:val="009A6114"/>
    <w:rsid w:val="009A6154"/>
    <w:rsid w:val="009A6827"/>
    <w:rsid w:val="009A78A0"/>
    <w:rsid w:val="009A7E47"/>
    <w:rsid w:val="009B0285"/>
    <w:rsid w:val="009B04C1"/>
    <w:rsid w:val="009B0BB9"/>
    <w:rsid w:val="009B1AA4"/>
    <w:rsid w:val="009B23BE"/>
    <w:rsid w:val="009B3A73"/>
    <w:rsid w:val="009B4824"/>
    <w:rsid w:val="009B5406"/>
    <w:rsid w:val="009B5E85"/>
    <w:rsid w:val="009B612A"/>
    <w:rsid w:val="009B6FC4"/>
    <w:rsid w:val="009B730A"/>
    <w:rsid w:val="009B79AA"/>
    <w:rsid w:val="009C0822"/>
    <w:rsid w:val="009C0EC1"/>
    <w:rsid w:val="009C2A57"/>
    <w:rsid w:val="009C3088"/>
    <w:rsid w:val="009C31CF"/>
    <w:rsid w:val="009C3307"/>
    <w:rsid w:val="009C3C65"/>
    <w:rsid w:val="009C5A6E"/>
    <w:rsid w:val="009C5B20"/>
    <w:rsid w:val="009D07D6"/>
    <w:rsid w:val="009D0919"/>
    <w:rsid w:val="009D2571"/>
    <w:rsid w:val="009D39F5"/>
    <w:rsid w:val="009D4984"/>
    <w:rsid w:val="009D4FF1"/>
    <w:rsid w:val="009D5D56"/>
    <w:rsid w:val="009D7C62"/>
    <w:rsid w:val="009E0BCD"/>
    <w:rsid w:val="009E0CF6"/>
    <w:rsid w:val="009E0DF9"/>
    <w:rsid w:val="009E0E9F"/>
    <w:rsid w:val="009E0EF0"/>
    <w:rsid w:val="009E262A"/>
    <w:rsid w:val="009E3989"/>
    <w:rsid w:val="009E4923"/>
    <w:rsid w:val="009E59C6"/>
    <w:rsid w:val="009E5E3C"/>
    <w:rsid w:val="009E67B6"/>
    <w:rsid w:val="009E6816"/>
    <w:rsid w:val="009E6C97"/>
    <w:rsid w:val="009E70A8"/>
    <w:rsid w:val="009E73DA"/>
    <w:rsid w:val="009E7403"/>
    <w:rsid w:val="009F0895"/>
    <w:rsid w:val="009F0AE7"/>
    <w:rsid w:val="009F1C13"/>
    <w:rsid w:val="009F2B49"/>
    <w:rsid w:val="009F3350"/>
    <w:rsid w:val="009F389A"/>
    <w:rsid w:val="009F547E"/>
    <w:rsid w:val="009F668B"/>
    <w:rsid w:val="009F6C63"/>
    <w:rsid w:val="009F72CA"/>
    <w:rsid w:val="00A001B6"/>
    <w:rsid w:val="00A003D7"/>
    <w:rsid w:val="00A00EF8"/>
    <w:rsid w:val="00A01880"/>
    <w:rsid w:val="00A0332E"/>
    <w:rsid w:val="00A039B7"/>
    <w:rsid w:val="00A03C1B"/>
    <w:rsid w:val="00A03D9D"/>
    <w:rsid w:val="00A04E43"/>
    <w:rsid w:val="00A050CB"/>
    <w:rsid w:val="00A062B4"/>
    <w:rsid w:val="00A065E2"/>
    <w:rsid w:val="00A06771"/>
    <w:rsid w:val="00A06F51"/>
    <w:rsid w:val="00A07BB7"/>
    <w:rsid w:val="00A103C4"/>
    <w:rsid w:val="00A10AE1"/>
    <w:rsid w:val="00A10D76"/>
    <w:rsid w:val="00A145C2"/>
    <w:rsid w:val="00A151F4"/>
    <w:rsid w:val="00A163BB"/>
    <w:rsid w:val="00A16EE2"/>
    <w:rsid w:val="00A17765"/>
    <w:rsid w:val="00A17E0E"/>
    <w:rsid w:val="00A20C78"/>
    <w:rsid w:val="00A21115"/>
    <w:rsid w:val="00A219FF"/>
    <w:rsid w:val="00A21E0D"/>
    <w:rsid w:val="00A228C4"/>
    <w:rsid w:val="00A2374D"/>
    <w:rsid w:val="00A23C48"/>
    <w:rsid w:val="00A23CB3"/>
    <w:rsid w:val="00A23EE9"/>
    <w:rsid w:val="00A24262"/>
    <w:rsid w:val="00A2452F"/>
    <w:rsid w:val="00A247DD"/>
    <w:rsid w:val="00A2487A"/>
    <w:rsid w:val="00A248DB"/>
    <w:rsid w:val="00A25F14"/>
    <w:rsid w:val="00A260AB"/>
    <w:rsid w:val="00A261D1"/>
    <w:rsid w:val="00A26470"/>
    <w:rsid w:val="00A264D0"/>
    <w:rsid w:val="00A26C7F"/>
    <w:rsid w:val="00A27C26"/>
    <w:rsid w:val="00A27F15"/>
    <w:rsid w:val="00A3007A"/>
    <w:rsid w:val="00A310A2"/>
    <w:rsid w:val="00A322C7"/>
    <w:rsid w:val="00A32994"/>
    <w:rsid w:val="00A3448F"/>
    <w:rsid w:val="00A35126"/>
    <w:rsid w:val="00A36A5B"/>
    <w:rsid w:val="00A36AF9"/>
    <w:rsid w:val="00A36FCC"/>
    <w:rsid w:val="00A374EE"/>
    <w:rsid w:val="00A37739"/>
    <w:rsid w:val="00A37D24"/>
    <w:rsid w:val="00A407AF"/>
    <w:rsid w:val="00A40A69"/>
    <w:rsid w:val="00A41010"/>
    <w:rsid w:val="00A41B92"/>
    <w:rsid w:val="00A42335"/>
    <w:rsid w:val="00A42348"/>
    <w:rsid w:val="00A42EF7"/>
    <w:rsid w:val="00A43337"/>
    <w:rsid w:val="00A43BBC"/>
    <w:rsid w:val="00A4415B"/>
    <w:rsid w:val="00A44EC9"/>
    <w:rsid w:val="00A450D9"/>
    <w:rsid w:val="00A46D1F"/>
    <w:rsid w:val="00A47804"/>
    <w:rsid w:val="00A501CE"/>
    <w:rsid w:val="00A5092A"/>
    <w:rsid w:val="00A509FD"/>
    <w:rsid w:val="00A50C9D"/>
    <w:rsid w:val="00A526DD"/>
    <w:rsid w:val="00A52AA2"/>
    <w:rsid w:val="00A53CB0"/>
    <w:rsid w:val="00A54538"/>
    <w:rsid w:val="00A5453E"/>
    <w:rsid w:val="00A554D1"/>
    <w:rsid w:val="00A57BF8"/>
    <w:rsid w:val="00A6095C"/>
    <w:rsid w:val="00A6133C"/>
    <w:rsid w:val="00A61B40"/>
    <w:rsid w:val="00A622A3"/>
    <w:rsid w:val="00A62C56"/>
    <w:rsid w:val="00A63EFE"/>
    <w:rsid w:val="00A644ED"/>
    <w:rsid w:val="00A65243"/>
    <w:rsid w:val="00A65E2D"/>
    <w:rsid w:val="00A66677"/>
    <w:rsid w:val="00A66F2C"/>
    <w:rsid w:val="00A67B7A"/>
    <w:rsid w:val="00A70E6A"/>
    <w:rsid w:val="00A70E7C"/>
    <w:rsid w:val="00A7154D"/>
    <w:rsid w:val="00A7203C"/>
    <w:rsid w:val="00A73796"/>
    <w:rsid w:val="00A73925"/>
    <w:rsid w:val="00A7454F"/>
    <w:rsid w:val="00A749C4"/>
    <w:rsid w:val="00A75064"/>
    <w:rsid w:val="00A751CB"/>
    <w:rsid w:val="00A7522D"/>
    <w:rsid w:val="00A75392"/>
    <w:rsid w:val="00A755DD"/>
    <w:rsid w:val="00A75692"/>
    <w:rsid w:val="00A75A3E"/>
    <w:rsid w:val="00A76784"/>
    <w:rsid w:val="00A81562"/>
    <w:rsid w:val="00A815C7"/>
    <w:rsid w:val="00A81C7D"/>
    <w:rsid w:val="00A81F5C"/>
    <w:rsid w:val="00A82D8E"/>
    <w:rsid w:val="00A8381F"/>
    <w:rsid w:val="00A846DF"/>
    <w:rsid w:val="00A847A7"/>
    <w:rsid w:val="00A8598C"/>
    <w:rsid w:val="00A905D7"/>
    <w:rsid w:val="00A905ED"/>
    <w:rsid w:val="00A915CA"/>
    <w:rsid w:val="00A93063"/>
    <w:rsid w:val="00A93AA5"/>
    <w:rsid w:val="00A93C66"/>
    <w:rsid w:val="00A941D6"/>
    <w:rsid w:val="00A948B3"/>
    <w:rsid w:val="00A9564C"/>
    <w:rsid w:val="00A96013"/>
    <w:rsid w:val="00A96D46"/>
    <w:rsid w:val="00A97A22"/>
    <w:rsid w:val="00AA0F28"/>
    <w:rsid w:val="00AA2372"/>
    <w:rsid w:val="00AA2CF9"/>
    <w:rsid w:val="00AA334A"/>
    <w:rsid w:val="00AA4A24"/>
    <w:rsid w:val="00AA5543"/>
    <w:rsid w:val="00AA683A"/>
    <w:rsid w:val="00AA68ED"/>
    <w:rsid w:val="00AA74EE"/>
    <w:rsid w:val="00AA7824"/>
    <w:rsid w:val="00AB1325"/>
    <w:rsid w:val="00AB1F98"/>
    <w:rsid w:val="00AB21A1"/>
    <w:rsid w:val="00AB24D5"/>
    <w:rsid w:val="00AB2815"/>
    <w:rsid w:val="00AB3625"/>
    <w:rsid w:val="00AB3D38"/>
    <w:rsid w:val="00AB4CAC"/>
    <w:rsid w:val="00AB51C8"/>
    <w:rsid w:val="00AB54E2"/>
    <w:rsid w:val="00AB6379"/>
    <w:rsid w:val="00AB7D91"/>
    <w:rsid w:val="00AC0566"/>
    <w:rsid w:val="00AC0DB8"/>
    <w:rsid w:val="00AC1F00"/>
    <w:rsid w:val="00AC2705"/>
    <w:rsid w:val="00AC2B9B"/>
    <w:rsid w:val="00AC358F"/>
    <w:rsid w:val="00AC3A4E"/>
    <w:rsid w:val="00AC4DF8"/>
    <w:rsid w:val="00AC5657"/>
    <w:rsid w:val="00AC5CE4"/>
    <w:rsid w:val="00AC7750"/>
    <w:rsid w:val="00AD14B9"/>
    <w:rsid w:val="00AD298C"/>
    <w:rsid w:val="00AD29DB"/>
    <w:rsid w:val="00AD39FC"/>
    <w:rsid w:val="00AD3CCF"/>
    <w:rsid w:val="00AD441D"/>
    <w:rsid w:val="00AD695C"/>
    <w:rsid w:val="00AD6EF9"/>
    <w:rsid w:val="00AD6F98"/>
    <w:rsid w:val="00AE06E0"/>
    <w:rsid w:val="00AE08AC"/>
    <w:rsid w:val="00AE1201"/>
    <w:rsid w:val="00AE1A72"/>
    <w:rsid w:val="00AE3A6E"/>
    <w:rsid w:val="00AE4614"/>
    <w:rsid w:val="00AE4692"/>
    <w:rsid w:val="00AE5E8B"/>
    <w:rsid w:val="00AE65D2"/>
    <w:rsid w:val="00AE79DE"/>
    <w:rsid w:val="00AF0939"/>
    <w:rsid w:val="00AF2236"/>
    <w:rsid w:val="00AF26DC"/>
    <w:rsid w:val="00AF2A0B"/>
    <w:rsid w:val="00AF3020"/>
    <w:rsid w:val="00AF324F"/>
    <w:rsid w:val="00AF381A"/>
    <w:rsid w:val="00AF39D7"/>
    <w:rsid w:val="00AF4088"/>
    <w:rsid w:val="00AF477C"/>
    <w:rsid w:val="00AF4901"/>
    <w:rsid w:val="00AF545A"/>
    <w:rsid w:val="00AF57B4"/>
    <w:rsid w:val="00AF5B48"/>
    <w:rsid w:val="00AF656A"/>
    <w:rsid w:val="00AF6B4F"/>
    <w:rsid w:val="00AF75EF"/>
    <w:rsid w:val="00B000D2"/>
    <w:rsid w:val="00B00A63"/>
    <w:rsid w:val="00B01484"/>
    <w:rsid w:val="00B026D9"/>
    <w:rsid w:val="00B02D83"/>
    <w:rsid w:val="00B03611"/>
    <w:rsid w:val="00B03938"/>
    <w:rsid w:val="00B07232"/>
    <w:rsid w:val="00B074C4"/>
    <w:rsid w:val="00B07FB8"/>
    <w:rsid w:val="00B0AFA7"/>
    <w:rsid w:val="00B1003E"/>
    <w:rsid w:val="00B10189"/>
    <w:rsid w:val="00B10689"/>
    <w:rsid w:val="00B108FA"/>
    <w:rsid w:val="00B1105F"/>
    <w:rsid w:val="00B1132E"/>
    <w:rsid w:val="00B11C48"/>
    <w:rsid w:val="00B130F2"/>
    <w:rsid w:val="00B1583A"/>
    <w:rsid w:val="00B16ED7"/>
    <w:rsid w:val="00B17142"/>
    <w:rsid w:val="00B178DE"/>
    <w:rsid w:val="00B2060D"/>
    <w:rsid w:val="00B20A17"/>
    <w:rsid w:val="00B20DA3"/>
    <w:rsid w:val="00B20DE5"/>
    <w:rsid w:val="00B20F85"/>
    <w:rsid w:val="00B2171B"/>
    <w:rsid w:val="00B2261F"/>
    <w:rsid w:val="00B23DC1"/>
    <w:rsid w:val="00B25362"/>
    <w:rsid w:val="00B267FA"/>
    <w:rsid w:val="00B31FCD"/>
    <w:rsid w:val="00B33942"/>
    <w:rsid w:val="00B341C0"/>
    <w:rsid w:val="00B34719"/>
    <w:rsid w:val="00B34AAC"/>
    <w:rsid w:val="00B36730"/>
    <w:rsid w:val="00B368BC"/>
    <w:rsid w:val="00B37166"/>
    <w:rsid w:val="00B4040C"/>
    <w:rsid w:val="00B405DC"/>
    <w:rsid w:val="00B413DC"/>
    <w:rsid w:val="00B420CC"/>
    <w:rsid w:val="00B4232E"/>
    <w:rsid w:val="00B426B0"/>
    <w:rsid w:val="00B42EC9"/>
    <w:rsid w:val="00B42F83"/>
    <w:rsid w:val="00B44091"/>
    <w:rsid w:val="00B44635"/>
    <w:rsid w:val="00B44BED"/>
    <w:rsid w:val="00B44ED5"/>
    <w:rsid w:val="00B453C4"/>
    <w:rsid w:val="00B454C7"/>
    <w:rsid w:val="00B47B42"/>
    <w:rsid w:val="00B50839"/>
    <w:rsid w:val="00B5268F"/>
    <w:rsid w:val="00B5292B"/>
    <w:rsid w:val="00B52A19"/>
    <w:rsid w:val="00B533D9"/>
    <w:rsid w:val="00B53572"/>
    <w:rsid w:val="00B544CB"/>
    <w:rsid w:val="00B545A4"/>
    <w:rsid w:val="00B54F6B"/>
    <w:rsid w:val="00B5547D"/>
    <w:rsid w:val="00B5667A"/>
    <w:rsid w:val="00B569BB"/>
    <w:rsid w:val="00B569E4"/>
    <w:rsid w:val="00B57B00"/>
    <w:rsid w:val="00B61276"/>
    <w:rsid w:val="00B61331"/>
    <w:rsid w:val="00B6247E"/>
    <w:rsid w:val="00B6267D"/>
    <w:rsid w:val="00B62C44"/>
    <w:rsid w:val="00B62E1A"/>
    <w:rsid w:val="00B62F91"/>
    <w:rsid w:val="00B634C0"/>
    <w:rsid w:val="00B63717"/>
    <w:rsid w:val="00B63876"/>
    <w:rsid w:val="00B64047"/>
    <w:rsid w:val="00B646BE"/>
    <w:rsid w:val="00B6584E"/>
    <w:rsid w:val="00B662C5"/>
    <w:rsid w:val="00B66472"/>
    <w:rsid w:val="00B674CC"/>
    <w:rsid w:val="00B674FE"/>
    <w:rsid w:val="00B71E3E"/>
    <w:rsid w:val="00B71ED6"/>
    <w:rsid w:val="00B72629"/>
    <w:rsid w:val="00B7280C"/>
    <w:rsid w:val="00B72BE3"/>
    <w:rsid w:val="00B72DF1"/>
    <w:rsid w:val="00B73238"/>
    <w:rsid w:val="00B745FD"/>
    <w:rsid w:val="00B75EC0"/>
    <w:rsid w:val="00B76552"/>
    <w:rsid w:val="00B76685"/>
    <w:rsid w:val="00B769F0"/>
    <w:rsid w:val="00B774AF"/>
    <w:rsid w:val="00B779F1"/>
    <w:rsid w:val="00B80ABC"/>
    <w:rsid w:val="00B80C67"/>
    <w:rsid w:val="00B80F80"/>
    <w:rsid w:val="00B81252"/>
    <w:rsid w:val="00B819A2"/>
    <w:rsid w:val="00B82D21"/>
    <w:rsid w:val="00B82D23"/>
    <w:rsid w:val="00B835BB"/>
    <w:rsid w:val="00B83A3C"/>
    <w:rsid w:val="00B83A97"/>
    <w:rsid w:val="00B83C71"/>
    <w:rsid w:val="00B8400D"/>
    <w:rsid w:val="00B84040"/>
    <w:rsid w:val="00B840E8"/>
    <w:rsid w:val="00B847CD"/>
    <w:rsid w:val="00B85752"/>
    <w:rsid w:val="00B85DA3"/>
    <w:rsid w:val="00B865F6"/>
    <w:rsid w:val="00B867FA"/>
    <w:rsid w:val="00B8761E"/>
    <w:rsid w:val="00B90DD1"/>
    <w:rsid w:val="00B91104"/>
    <w:rsid w:val="00B917C1"/>
    <w:rsid w:val="00B925D2"/>
    <w:rsid w:val="00B926C8"/>
    <w:rsid w:val="00B92A14"/>
    <w:rsid w:val="00B93962"/>
    <w:rsid w:val="00B940EF"/>
    <w:rsid w:val="00B94349"/>
    <w:rsid w:val="00B94826"/>
    <w:rsid w:val="00B94C31"/>
    <w:rsid w:val="00B9609E"/>
    <w:rsid w:val="00B96318"/>
    <w:rsid w:val="00B96E97"/>
    <w:rsid w:val="00B9725E"/>
    <w:rsid w:val="00B97344"/>
    <w:rsid w:val="00B97469"/>
    <w:rsid w:val="00B976A6"/>
    <w:rsid w:val="00BA0045"/>
    <w:rsid w:val="00BA0B19"/>
    <w:rsid w:val="00BA2129"/>
    <w:rsid w:val="00BA21BE"/>
    <w:rsid w:val="00BA2657"/>
    <w:rsid w:val="00BA26A1"/>
    <w:rsid w:val="00BA2EC7"/>
    <w:rsid w:val="00BA2EC9"/>
    <w:rsid w:val="00BA3268"/>
    <w:rsid w:val="00BA37A6"/>
    <w:rsid w:val="00BA3C15"/>
    <w:rsid w:val="00BA4092"/>
    <w:rsid w:val="00BA4561"/>
    <w:rsid w:val="00BA4567"/>
    <w:rsid w:val="00BA65D3"/>
    <w:rsid w:val="00BA6E6D"/>
    <w:rsid w:val="00BA75F7"/>
    <w:rsid w:val="00BA77F9"/>
    <w:rsid w:val="00BB0865"/>
    <w:rsid w:val="00BB1A2F"/>
    <w:rsid w:val="00BB1C62"/>
    <w:rsid w:val="00BB26B2"/>
    <w:rsid w:val="00BB53B4"/>
    <w:rsid w:val="00BB5417"/>
    <w:rsid w:val="00BB55EE"/>
    <w:rsid w:val="00BB59A2"/>
    <w:rsid w:val="00BB605C"/>
    <w:rsid w:val="00BB70B9"/>
    <w:rsid w:val="00BC13EE"/>
    <w:rsid w:val="00BC193A"/>
    <w:rsid w:val="00BC39F7"/>
    <w:rsid w:val="00BC441D"/>
    <w:rsid w:val="00BC4B1C"/>
    <w:rsid w:val="00BC50AF"/>
    <w:rsid w:val="00BC5124"/>
    <w:rsid w:val="00BC5903"/>
    <w:rsid w:val="00BC734F"/>
    <w:rsid w:val="00BC7D29"/>
    <w:rsid w:val="00BD0362"/>
    <w:rsid w:val="00BD078E"/>
    <w:rsid w:val="00BD13BB"/>
    <w:rsid w:val="00BD211A"/>
    <w:rsid w:val="00BD253D"/>
    <w:rsid w:val="00BD3AD1"/>
    <w:rsid w:val="00BD49D2"/>
    <w:rsid w:val="00BD6E1D"/>
    <w:rsid w:val="00BD7959"/>
    <w:rsid w:val="00BE053F"/>
    <w:rsid w:val="00BE0820"/>
    <w:rsid w:val="00BE0E42"/>
    <w:rsid w:val="00BE129E"/>
    <w:rsid w:val="00BE1309"/>
    <w:rsid w:val="00BE2170"/>
    <w:rsid w:val="00BE2B4C"/>
    <w:rsid w:val="00BE340D"/>
    <w:rsid w:val="00BE3E82"/>
    <w:rsid w:val="00BE4541"/>
    <w:rsid w:val="00BE48FE"/>
    <w:rsid w:val="00BE4943"/>
    <w:rsid w:val="00BE5B53"/>
    <w:rsid w:val="00BE614D"/>
    <w:rsid w:val="00BE6FDC"/>
    <w:rsid w:val="00BE721F"/>
    <w:rsid w:val="00BF131C"/>
    <w:rsid w:val="00BF13C7"/>
    <w:rsid w:val="00BF1754"/>
    <w:rsid w:val="00BF2708"/>
    <w:rsid w:val="00BF2D2E"/>
    <w:rsid w:val="00BF3EBD"/>
    <w:rsid w:val="00BF42A8"/>
    <w:rsid w:val="00BF433A"/>
    <w:rsid w:val="00BF68ED"/>
    <w:rsid w:val="00BF695B"/>
    <w:rsid w:val="00BF6A00"/>
    <w:rsid w:val="00BF723D"/>
    <w:rsid w:val="00BF7564"/>
    <w:rsid w:val="00BF77A8"/>
    <w:rsid w:val="00C01C22"/>
    <w:rsid w:val="00C02828"/>
    <w:rsid w:val="00C032E6"/>
    <w:rsid w:val="00C051D7"/>
    <w:rsid w:val="00C056E2"/>
    <w:rsid w:val="00C07996"/>
    <w:rsid w:val="00C079BC"/>
    <w:rsid w:val="00C07D2E"/>
    <w:rsid w:val="00C10624"/>
    <w:rsid w:val="00C11055"/>
    <w:rsid w:val="00C11179"/>
    <w:rsid w:val="00C111AD"/>
    <w:rsid w:val="00C1183C"/>
    <w:rsid w:val="00C122D1"/>
    <w:rsid w:val="00C126FB"/>
    <w:rsid w:val="00C134EB"/>
    <w:rsid w:val="00C1441F"/>
    <w:rsid w:val="00C1490D"/>
    <w:rsid w:val="00C14AD9"/>
    <w:rsid w:val="00C152FB"/>
    <w:rsid w:val="00C172CE"/>
    <w:rsid w:val="00C224F0"/>
    <w:rsid w:val="00C231E4"/>
    <w:rsid w:val="00C23446"/>
    <w:rsid w:val="00C23E5D"/>
    <w:rsid w:val="00C2493A"/>
    <w:rsid w:val="00C25933"/>
    <w:rsid w:val="00C25F47"/>
    <w:rsid w:val="00C2645B"/>
    <w:rsid w:val="00C26B75"/>
    <w:rsid w:val="00C2762A"/>
    <w:rsid w:val="00C2769D"/>
    <w:rsid w:val="00C30046"/>
    <w:rsid w:val="00C306C7"/>
    <w:rsid w:val="00C3073E"/>
    <w:rsid w:val="00C310DD"/>
    <w:rsid w:val="00C31C38"/>
    <w:rsid w:val="00C31F6F"/>
    <w:rsid w:val="00C3292B"/>
    <w:rsid w:val="00C3347B"/>
    <w:rsid w:val="00C34086"/>
    <w:rsid w:val="00C34549"/>
    <w:rsid w:val="00C35979"/>
    <w:rsid w:val="00C360CA"/>
    <w:rsid w:val="00C36596"/>
    <w:rsid w:val="00C36868"/>
    <w:rsid w:val="00C36BF1"/>
    <w:rsid w:val="00C36C42"/>
    <w:rsid w:val="00C37252"/>
    <w:rsid w:val="00C376D6"/>
    <w:rsid w:val="00C37859"/>
    <w:rsid w:val="00C406FF"/>
    <w:rsid w:val="00C421C6"/>
    <w:rsid w:val="00C42638"/>
    <w:rsid w:val="00C43194"/>
    <w:rsid w:val="00C43735"/>
    <w:rsid w:val="00C43DA5"/>
    <w:rsid w:val="00C43E58"/>
    <w:rsid w:val="00C44D35"/>
    <w:rsid w:val="00C456EC"/>
    <w:rsid w:val="00C45D78"/>
    <w:rsid w:val="00C46488"/>
    <w:rsid w:val="00C46769"/>
    <w:rsid w:val="00C46831"/>
    <w:rsid w:val="00C47334"/>
    <w:rsid w:val="00C4757F"/>
    <w:rsid w:val="00C47872"/>
    <w:rsid w:val="00C47ABA"/>
    <w:rsid w:val="00C47E5B"/>
    <w:rsid w:val="00C47E63"/>
    <w:rsid w:val="00C50085"/>
    <w:rsid w:val="00C509EF"/>
    <w:rsid w:val="00C50B2A"/>
    <w:rsid w:val="00C50D7F"/>
    <w:rsid w:val="00C520C4"/>
    <w:rsid w:val="00C52175"/>
    <w:rsid w:val="00C5282D"/>
    <w:rsid w:val="00C53841"/>
    <w:rsid w:val="00C53BE3"/>
    <w:rsid w:val="00C53CC1"/>
    <w:rsid w:val="00C540A5"/>
    <w:rsid w:val="00C54750"/>
    <w:rsid w:val="00C54B7D"/>
    <w:rsid w:val="00C55529"/>
    <w:rsid w:val="00C56A3E"/>
    <w:rsid w:val="00C56D1D"/>
    <w:rsid w:val="00C5713D"/>
    <w:rsid w:val="00C57AB5"/>
    <w:rsid w:val="00C57D15"/>
    <w:rsid w:val="00C57D64"/>
    <w:rsid w:val="00C57E52"/>
    <w:rsid w:val="00C6014B"/>
    <w:rsid w:val="00C610A9"/>
    <w:rsid w:val="00C61918"/>
    <w:rsid w:val="00C61A85"/>
    <w:rsid w:val="00C62DE3"/>
    <w:rsid w:val="00C6362F"/>
    <w:rsid w:val="00C648D1"/>
    <w:rsid w:val="00C66488"/>
    <w:rsid w:val="00C66ED5"/>
    <w:rsid w:val="00C670EA"/>
    <w:rsid w:val="00C67437"/>
    <w:rsid w:val="00C675F7"/>
    <w:rsid w:val="00C678C7"/>
    <w:rsid w:val="00C701FF"/>
    <w:rsid w:val="00C70BC2"/>
    <w:rsid w:val="00C7148E"/>
    <w:rsid w:val="00C72A98"/>
    <w:rsid w:val="00C72EAA"/>
    <w:rsid w:val="00C7302E"/>
    <w:rsid w:val="00C7308E"/>
    <w:rsid w:val="00C73C10"/>
    <w:rsid w:val="00C73F99"/>
    <w:rsid w:val="00C7457C"/>
    <w:rsid w:val="00C75A63"/>
    <w:rsid w:val="00C75F30"/>
    <w:rsid w:val="00C76B21"/>
    <w:rsid w:val="00C77B4A"/>
    <w:rsid w:val="00C808CA"/>
    <w:rsid w:val="00C81597"/>
    <w:rsid w:val="00C81667"/>
    <w:rsid w:val="00C82421"/>
    <w:rsid w:val="00C82A94"/>
    <w:rsid w:val="00C82D67"/>
    <w:rsid w:val="00C836CF"/>
    <w:rsid w:val="00C83D4E"/>
    <w:rsid w:val="00C840DB"/>
    <w:rsid w:val="00C84504"/>
    <w:rsid w:val="00C84979"/>
    <w:rsid w:val="00C8686B"/>
    <w:rsid w:val="00C86889"/>
    <w:rsid w:val="00C86FA2"/>
    <w:rsid w:val="00C879BE"/>
    <w:rsid w:val="00C87D5C"/>
    <w:rsid w:val="00C90B66"/>
    <w:rsid w:val="00C912E7"/>
    <w:rsid w:val="00C91A4F"/>
    <w:rsid w:val="00C91C01"/>
    <w:rsid w:val="00C92313"/>
    <w:rsid w:val="00C924AD"/>
    <w:rsid w:val="00C92CF3"/>
    <w:rsid w:val="00C92D55"/>
    <w:rsid w:val="00C96BFF"/>
    <w:rsid w:val="00C974EE"/>
    <w:rsid w:val="00C97792"/>
    <w:rsid w:val="00C97D49"/>
    <w:rsid w:val="00CA00D8"/>
    <w:rsid w:val="00CA0707"/>
    <w:rsid w:val="00CA1894"/>
    <w:rsid w:val="00CA1A01"/>
    <w:rsid w:val="00CA348E"/>
    <w:rsid w:val="00CA34FB"/>
    <w:rsid w:val="00CA37FD"/>
    <w:rsid w:val="00CA5080"/>
    <w:rsid w:val="00CA52C6"/>
    <w:rsid w:val="00CA557F"/>
    <w:rsid w:val="00CA5729"/>
    <w:rsid w:val="00CA5956"/>
    <w:rsid w:val="00CA6AB4"/>
    <w:rsid w:val="00CA7358"/>
    <w:rsid w:val="00CA79FB"/>
    <w:rsid w:val="00CA7F89"/>
    <w:rsid w:val="00CB0710"/>
    <w:rsid w:val="00CB0AAF"/>
    <w:rsid w:val="00CB0F9B"/>
    <w:rsid w:val="00CB0FF3"/>
    <w:rsid w:val="00CB148A"/>
    <w:rsid w:val="00CB1B85"/>
    <w:rsid w:val="00CB1F95"/>
    <w:rsid w:val="00CB1F97"/>
    <w:rsid w:val="00CB2643"/>
    <w:rsid w:val="00CB2D6B"/>
    <w:rsid w:val="00CB3A69"/>
    <w:rsid w:val="00CB5318"/>
    <w:rsid w:val="00CB6268"/>
    <w:rsid w:val="00CB628B"/>
    <w:rsid w:val="00CB66AD"/>
    <w:rsid w:val="00CB67B9"/>
    <w:rsid w:val="00CB716E"/>
    <w:rsid w:val="00CC0323"/>
    <w:rsid w:val="00CC07FD"/>
    <w:rsid w:val="00CC11B4"/>
    <w:rsid w:val="00CC3DAA"/>
    <w:rsid w:val="00CC496A"/>
    <w:rsid w:val="00CC59AF"/>
    <w:rsid w:val="00CC5D22"/>
    <w:rsid w:val="00CC7BDE"/>
    <w:rsid w:val="00CC7E23"/>
    <w:rsid w:val="00CD0A03"/>
    <w:rsid w:val="00CD1598"/>
    <w:rsid w:val="00CD1A1A"/>
    <w:rsid w:val="00CD3652"/>
    <w:rsid w:val="00CD430D"/>
    <w:rsid w:val="00CD4511"/>
    <w:rsid w:val="00CD5304"/>
    <w:rsid w:val="00CD6014"/>
    <w:rsid w:val="00CD7674"/>
    <w:rsid w:val="00CD7ACC"/>
    <w:rsid w:val="00CD7D7D"/>
    <w:rsid w:val="00CE035E"/>
    <w:rsid w:val="00CE0B9D"/>
    <w:rsid w:val="00CE18AB"/>
    <w:rsid w:val="00CE1936"/>
    <w:rsid w:val="00CE2E00"/>
    <w:rsid w:val="00CE3064"/>
    <w:rsid w:val="00CE38B9"/>
    <w:rsid w:val="00CE4B09"/>
    <w:rsid w:val="00CE520E"/>
    <w:rsid w:val="00CE54C1"/>
    <w:rsid w:val="00CE6889"/>
    <w:rsid w:val="00CE6CEC"/>
    <w:rsid w:val="00CE6E39"/>
    <w:rsid w:val="00CE6F90"/>
    <w:rsid w:val="00CE6FDB"/>
    <w:rsid w:val="00CF0021"/>
    <w:rsid w:val="00CF0026"/>
    <w:rsid w:val="00CF0BDC"/>
    <w:rsid w:val="00CF1528"/>
    <w:rsid w:val="00CF2888"/>
    <w:rsid w:val="00CF38C2"/>
    <w:rsid w:val="00CF3C77"/>
    <w:rsid w:val="00CF40E8"/>
    <w:rsid w:val="00CF4A96"/>
    <w:rsid w:val="00CF4BA1"/>
    <w:rsid w:val="00CF4DB1"/>
    <w:rsid w:val="00CF4EED"/>
    <w:rsid w:val="00CF4F0C"/>
    <w:rsid w:val="00CF5669"/>
    <w:rsid w:val="00CF65CA"/>
    <w:rsid w:val="00CF6D61"/>
    <w:rsid w:val="00D00224"/>
    <w:rsid w:val="00D00A34"/>
    <w:rsid w:val="00D010CC"/>
    <w:rsid w:val="00D0151D"/>
    <w:rsid w:val="00D01874"/>
    <w:rsid w:val="00D018C7"/>
    <w:rsid w:val="00D01E2E"/>
    <w:rsid w:val="00D02CE1"/>
    <w:rsid w:val="00D0361B"/>
    <w:rsid w:val="00D0401B"/>
    <w:rsid w:val="00D044E2"/>
    <w:rsid w:val="00D04541"/>
    <w:rsid w:val="00D0475D"/>
    <w:rsid w:val="00D060B5"/>
    <w:rsid w:val="00D06311"/>
    <w:rsid w:val="00D0663C"/>
    <w:rsid w:val="00D073D9"/>
    <w:rsid w:val="00D102C4"/>
    <w:rsid w:val="00D103EE"/>
    <w:rsid w:val="00D10651"/>
    <w:rsid w:val="00D128F6"/>
    <w:rsid w:val="00D12E23"/>
    <w:rsid w:val="00D12F5C"/>
    <w:rsid w:val="00D13520"/>
    <w:rsid w:val="00D13627"/>
    <w:rsid w:val="00D13751"/>
    <w:rsid w:val="00D13EA7"/>
    <w:rsid w:val="00D14509"/>
    <w:rsid w:val="00D14535"/>
    <w:rsid w:val="00D14877"/>
    <w:rsid w:val="00D16A61"/>
    <w:rsid w:val="00D177F6"/>
    <w:rsid w:val="00D17A45"/>
    <w:rsid w:val="00D17B27"/>
    <w:rsid w:val="00D17B5B"/>
    <w:rsid w:val="00D17E27"/>
    <w:rsid w:val="00D20C64"/>
    <w:rsid w:val="00D21168"/>
    <w:rsid w:val="00D229AD"/>
    <w:rsid w:val="00D236D3"/>
    <w:rsid w:val="00D237D8"/>
    <w:rsid w:val="00D2495D"/>
    <w:rsid w:val="00D254DC"/>
    <w:rsid w:val="00D25615"/>
    <w:rsid w:val="00D2572F"/>
    <w:rsid w:val="00D26536"/>
    <w:rsid w:val="00D2712B"/>
    <w:rsid w:val="00D274F9"/>
    <w:rsid w:val="00D27C1B"/>
    <w:rsid w:val="00D30748"/>
    <w:rsid w:val="00D30931"/>
    <w:rsid w:val="00D31CBE"/>
    <w:rsid w:val="00D31E2D"/>
    <w:rsid w:val="00D32289"/>
    <w:rsid w:val="00D333B4"/>
    <w:rsid w:val="00D3495A"/>
    <w:rsid w:val="00D35006"/>
    <w:rsid w:val="00D354E8"/>
    <w:rsid w:val="00D357A5"/>
    <w:rsid w:val="00D35B3A"/>
    <w:rsid w:val="00D35C00"/>
    <w:rsid w:val="00D364BB"/>
    <w:rsid w:val="00D36D7A"/>
    <w:rsid w:val="00D37882"/>
    <w:rsid w:val="00D4008C"/>
    <w:rsid w:val="00D40A37"/>
    <w:rsid w:val="00D41179"/>
    <w:rsid w:val="00D41438"/>
    <w:rsid w:val="00D4233A"/>
    <w:rsid w:val="00D4234F"/>
    <w:rsid w:val="00D42921"/>
    <w:rsid w:val="00D42CE3"/>
    <w:rsid w:val="00D43BBD"/>
    <w:rsid w:val="00D43E8F"/>
    <w:rsid w:val="00D44F31"/>
    <w:rsid w:val="00D4564F"/>
    <w:rsid w:val="00D45F2E"/>
    <w:rsid w:val="00D47D5E"/>
    <w:rsid w:val="00D501DC"/>
    <w:rsid w:val="00D506B9"/>
    <w:rsid w:val="00D51E5F"/>
    <w:rsid w:val="00D5376F"/>
    <w:rsid w:val="00D55578"/>
    <w:rsid w:val="00D55F93"/>
    <w:rsid w:val="00D5638A"/>
    <w:rsid w:val="00D56836"/>
    <w:rsid w:val="00D56A8A"/>
    <w:rsid w:val="00D56F62"/>
    <w:rsid w:val="00D57169"/>
    <w:rsid w:val="00D576AB"/>
    <w:rsid w:val="00D6112D"/>
    <w:rsid w:val="00D62352"/>
    <w:rsid w:val="00D646EA"/>
    <w:rsid w:val="00D653CD"/>
    <w:rsid w:val="00D6629A"/>
    <w:rsid w:val="00D6652D"/>
    <w:rsid w:val="00D669C6"/>
    <w:rsid w:val="00D7034F"/>
    <w:rsid w:val="00D721C5"/>
    <w:rsid w:val="00D72537"/>
    <w:rsid w:val="00D7293D"/>
    <w:rsid w:val="00D729A4"/>
    <w:rsid w:val="00D7421F"/>
    <w:rsid w:val="00D7563F"/>
    <w:rsid w:val="00D761B9"/>
    <w:rsid w:val="00D7647C"/>
    <w:rsid w:val="00D76745"/>
    <w:rsid w:val="00D76C1D"/>
    <w:rsid w:val="00D770FF"/>
    <w:rsid w:val="00D776B8"/>
    <w:rsid w:val="00D77A70"/>
    <w:rsid w:val="00D80B1A"/>
    <w:rsid w:val="00D80B41"/>
    <w:rsid w:val="00D81B20"/>
    <w:rsid w:val="00D82B49"/>
    <w:rsid w:val="00D83597"/>
    <w:rsid w:val="00D8373A"/>
    <w:rsid w:val="00D83D7B"/>
    <w:rsid w:val="00D83F49"/>
    <w:rsid w:val="00D84806"/>
    <w:rsid w:val="00D849F2"/>
    <w:rsid w:val="00D85702"/>
    <w:rsid w:val="00D8582A"/>
    <w:rsid w:val="00D859C7"/>
    <w:rsid w:val="00D902FB"/>
    <w:rsid w:val="00D912AE"/>
    <w:rsid w:val="00D919AF"/>
    <w:rsid w:val="00D91C78"/>
    <w:rsid w:val="00D930C9"/>
    <w:rsid w:val="00D95913"/>
    <w:rsid w:val="00D95A3E"/>
    <w:rsid w:val="00D96984"/>
    <w:rsid w:val="00D97241"/>
    <w:rsid w:val="00D97895"/>
    <w:rsid w:val="00D97CC5"/>
    <w:rsid w:val="00DA04C4"/>
    <w:rsid w:val="00DA17E8"/>
    <w:rsid w:val="00DA18E9"/>
    <w:rsid w:val="00DA27BA"/>
    <w:rsid w:val="00DA37A6"/>
    <w:rsid w:val="00DA3EE4"/>
    <w:rsid w:val="00DA59DD"/>
    <w:rsid w:val="00DA6327"/>
    <w:rsid w:val="00DA67C7"/>
    <w:rsid w:val="00DA6BD7"/>
    <w:rsid w:val="00DA713A"/>
    <w:rsid w:val="00DA7A2F"/>
    <w:rsid w:val="00DA7EB3"/>
    <w:rsid w:val="00DB07F4"/>
    <w:rsid w:val="00DB08FD"/>
    <w:rsid w:val="00DB0C05"/>
    <w:rsid w:val="00DB1B9B"/>
    <w:rsid w:val="00DB2F25"/>
    <w:rsid w:val="00DB35F4"/>
    <w:rsid w:val="00DB40A5"/>
    <w:rsid w:val="00DB45B2"/>
    <w:rsid w:val="00DB4DD7"/>
    <w:rsid w:val="00DB590A"/>
    <w:rsid w:val="00DB5C11"/>
    <w:rsid w:val="00DB5FD9"/>
    <w:rsid w:val="00DB7380"/>
    <w:rsid w:val="00DB7C24"/>
    <w:rsid w:val="00DC13F7"/>
    <w:rsid w:val="00DC252D"/>
    <w:rsid w:val="00DC31B7"/>
    <w:rsid w:val="00DC396A"/>
    <w:rsid w:val="00DC3C0C"/>
    <w:rsid w:val="00DC4284"/>
    <w:rsid w:val="00DC42A9"/>
    <w:rsid w:val="00DC444E"/>
    <w:rsid w:val="00DC4F75"/>
    <w:rsid w:val="00DC5748"/>
    <w:rsid w:val="00DC588F"/>
    <w:rsid w:val="00DC684F"/>
    <w:rsid w:val="00DC6CE0"/>
    <w:rsid w:val="00DC78A6"/>
    <w:rsid w:val="00DC7DDA"/>
    <w:rsid w:val="00DD135E"/>
    <w:rsid w:val="00DD16C3"/>
    <w:rsid w:val="00DD24E8"/>
    <w:rsid w:val="00DD2546"/>
    <w:rsid w:val="00DD27E5"/>
    <w:rsid w:val="00DD3B2B"/>
    <w:rsid w:val="00DD3D37"/>
    <w:rsid w:val="00DD5DE2"/>
    <w:rsid w:val="00DD6086"/>
    <w:rsid w:val="00DD6C90"/>
    <w:rsid w:val="00DD7E06"/>
    <w:rsid w:val="00DE1761"/>
    <w:rsid w:val="00DE210E"/>
    <w:rsid w:val="00DE3C62"/>
    <w:rsid w:val="00DE4DF5"/>
    <w:rsid w:val="00DE58AA"/>
    <w:rsid w:val="00DE64D3"/>
    <w:rsid w:val="00DE66B2"/>
    <w:rsid w:val="00DE74B1"/>
    <w:rsid w:val="00DE7905"/>
    <w:rsid w:val="00DE7DC4"/>
    <w:rsid w:val="00DF06D6"/>
    <w:rsid w:val="00DF27FA"/>
    <w:rsid w:val="00DF350B"/>
    <w:rsid w:val="00DF3BEB"/>
    <w:rsid w:val="00DF3E03"/>
    <w:rsid w:val="00DF3FC0"/>
    <w:rsid w:val="00DF45B9"/>
    <w:rsid w:val="00DF45BC"/>
    <w:rsid w:val="00DF48B2"/>
    <w:rsid w:val="00DF4C96"/>
    <w:rsid w:val="00DF52D3"/>
    <w:rsid w:val="00DF53CF"/>
    <w:rsid w:val="00DF656B"/>
    <w:rsid w:val="00DF6DE2"/>
    <w:rsid w:val="00DF7345"/>
    <w:rsid w:val="00E003E4"/>
    <w:rsid w:val="00E013C1"/>
    <w:rsid w:val="00E02930"/>
    <w:rsid w:val="00E04880"/>
    <w:rsid w:val="00E04A6C"/>
    <w:rsid w:val="00E04B4E"/>
    <w:rsid w:val="00E04F99"/>
    <w:rsid w:val="00E0583F"/>
    <w:rsid w:val="00E05B5E"/>
    <w:rsid w:val="00E061A7"/>
    <w:rsid w:val="00E06BC5"/>
    <w:rsid w:val="00E1078E"/>
    <w:rsid w:val="00E11465"/>
    <w:rsid w:val="00E11FA9"/>
    <w:rsid w:val="00E12957"/>
    <w:rsid w:val="00E12C47"/>
    <w:rsid w:val="00E141F4"/>
    <w:rsid w:val="00E14A77"/>
    <w:rsid w:val="00E14BB1"/>
    <w:rsid w:val="00E15DD8"/>
    <w:rsid w:val="00E15E24"/>
    <w:rsid w:val="00E161A9"/>
    <w:rsid w:val="00E16C6B"/>
    <w:rsid w:val="00E204AA"/>
    <w:rsid w:val="00E20C96"/>
    <w:rsid w:val="00E21FF6"/>
    <w:rsid w:val="00E230B4"/>
    <w:rsid w:val="00E23806"/>
    <w:rsid w:val="00E23CD5"/>
    <w:rsid w:val="00E24261"/>
    <w:rsid w:val="00E24401"/>
    <w:rsid w:val="00E24DB8"/>
    <w:rsid w:val="00E25120"/>
    <w:rsid w:val="00E25502"/>
    <w:rsid w:val="00E256EB"/>
    <w:rsid w:val="00E25A03"/>
    <w:rsid w:val="00E25B0F"/>
    <w:rsid w:val="00E2608C"/>
    <w:rsid w:val="00E26A9E"/>
    <w:rsid w:val="00E278FE"/>
    <w:rsid w:val="00E27FAF"/>
    <w:rsid w:val="00E30C9A"/>
    <w:rsid w:val="00E30D26"/>
    <w:rsid w:val="00E337B5"/>
    <w:rsid w:val="00E355E1"/>
    <w:rsid w:val="00E35636"/>
    <w:rsid w:val="00E357CF"/>
    <w:rsid w:val="00E35F8B"/>
    <w:rsid w:val="00E36814"/>
    <w:rsid w:val="00E36A76"/>
    <w:rsid w:val="00E36AC2"/>
    <w:rsid w:val="00E37931"/>
    <w:rsid w:val="00E37E30"/>
    <w:rsid w:val="00E400D0"/>
    <w:rsid w:val="00E4085F"/>
    <w:rsid w:val="00E41B62"/>
    <w:rsid w:val="00E41C1C"/>
    <w:rsid w:val="00E42D38"/>
    <w:rsid w:val="00E4304F"/>
    <w:rsid w:val="00E441F1"/>
    <w:rsid w:val="00E444BA"/>
    <w:rsid w:val="00E448D0"/>
    <w:rsid w:val="00E44A24"/>
    <w:rsid w:val="00E44B77"/>
    <w:rsid w:val="00E45A91"/>
    <w:rsid w:val="00E45E8C"/>
    <w:rsid w:val="00E46365"/>
    <w:rsid w:val="00E46E04"/>
    <w:rsid w:val="00E47EA0"/>
    <w:rsid w:val="00E50A90"/>
    <w:rsid w:val="00E50C30"/>
    <w:rsid w:val="00E5142D"/>
    <w:rsid w:val="00E52672"/>
    <w:rsid w:val="00E52A62"/>
    <w:rsid w:val="00E53632"/>
    <w:rsid w:val="00E54817"/>
    <w:rsid w:val="00E55551"/>
    <w:rsid w:val="00E56928"/>
    <w:rsid w:val="00E56CE5"/>
    <w:rsid w:val="00E56E9A"/>
    <w:rsid w:val="00E57259"/>
    <w:rsid w:val="00E6106E"/>
    <w:rsid w:val="00E621F1"/>
    <w:rsid w:val="00E6257E"/>
    <w:rsid w:val="00E62A3D"/>
    <w:rsid w:val="00E64E79"/>
    <w:rsid w:val="00E65343"/>
    <w:rsid w:val="00E65ADE"/>
    <w:rsid w:val="00E65FB5"/>
    <w:rsid w:val="00E66A97"/>
    <w:rsid w:val="00E671E2"/>
    <w:rsid w:val="00E700A6"/>
    <w:rsid w:val="00E70ED0"/>
    <w:rsid w:val="00E71710"/>
    <w:rsid w:val="00E71B74"/>
    <w:rsid w:val="00E71BCE"/>
    <w:rsid w:val="00E722E3"/>
    <w:rsid w:val="00E72C38"/>
    <w:rsid w:val="00E73843"/>
    <w:rsid w:val="00E74029"/>
    <w:rsid w:val="00E740AD"/>
    <w:rsid w:val="00E7548C"/>
    <w:rsid w:val="00E7594C"/>
    <w:rsid w:val="00E7614A"/>
    <w:rsid w:val="00E77C26"/>
    <w:rsid w:val="00E80ED1"/>
    <w:rsid w:val="00E8109A"/>
    <w:rsid w:val="00E81A4B"/>
    <w:rsid w:val="00E83B87"/>
    <w:rsid w:val="00E84247"/>
    <w:rsid w:val="00E8597E"/>
    <w:rsid w:val="00E85B6B"/>
    <w:rsid w:val="00E86A29"/>
    <w:rsid w:val="00E8766C"/>
    <w:rsid w:val="00E904C8"/>
    <w:rsid w:val="00E911BA"/>
    <w:rsid w:val="00E91A40"/>
    <w:rsid w:val="00E929BC"/>
    <w:rsid w:val="00E92DFF"/>
    <w:rsid w:val="00E93BB1"/>
    <w:rsid w:val="00E9505C"/>
    <w:rsid w:val="00E95AD8"/>
    <w:rsid w:val="00E9609D"/>
    <w:rsid w:val="00EA0137"/>
    <w:rsid w:val="00EA01DA"/>
    <w:rsid w:val="00EA0289"/>
    <w:rsid w:val="00EA07B7"/>
    <w:rsid w:val="00EA0C44"/>
    <w:rsid w:val="00EA0EBB"/>
    <w:rsid w:val="00EA1324"/>
    <w:rsid w:val="00EA165E"/>
    <w:rsid w:val="00EA2775"/>
    <w:rsid w:val="00EA352F"/>
    <w:rsid w:val="00EA3E25"/>
    <w:rsid w:val="00EA4842"/>
    <w:rsid w:val="00EA5680"/>
    <w:rsid w:val="00EA69F4"/>
    <w:rsid w:val="00EA6E74"/>
    <w:rsid w:val="00EA6E8D"/>
    <w:rsid w:val="00EA7051"/>
    <w:rsid w:val="00EA75BD"/>
    <w:rsid w:val="00EB01A4"/>
    <w:rsid w:val="00EB03F1"/>
    <w:rsid w:val="00EB1982"/>
    <w:rsid w:val="00EB1E62"/>
    <w:rsid w:val="00EB20A0"/>
    <w:rsid w:val="00EB391D"/>
    <w:rsid w:val="00EB3BAF"/>
    <w:rsid w:val="00EB430A"/>
    <w:rsid w:val="00EB44F4"/>
    <w:rsid w:val="00EB600A"/>
    <w:rsid w:val="00EB745E"/>
    <w:rsid w:val="00EB76D9"/>
    <w:rsid w:val="00EB7FEE"/>
    <w:rsid w:val="00EC011D"/>
    <w:rsid w:val="00EC0C70"/>
    <w:rsid w:val="00EC2BA1"/>
    <w:rsid w:val="00EC35F6"/>
    <w:rsid w:val="00EC3A6C"/>
    <w:rsid w:val="00EC3F19"/>
    <w:rsid w:val="00EC4BF1"/>
    <w:rsid w:val="00EC6400"/>
    <w:rsid w:val="00EC7926"/>
    <w:rsid w:val="00ED0166"/>
    <w:rsid w:val="00ED086D"/>
    <w:rsid w:val="00ED1558"/>
    <w:rsid w:val="00ED21A6"/>
    <w:rsid w:val="00ED3D97"/>
    <w:rsid w:val="00ED5168"/>
    <w:rsid w:val="00ED5485"/>
    <w:rsid w:val="00ED5BB4"/>
    <w:rsid w:val="00ED716E"/>
    <w:rsid w:val="00ED744F"/>
    <w:rsid w:val="00ED7C40"/>
    <w:rsid w:val="00EE08A7"/>
    <w:rsid w:val="00EE1429"/>
    <w:rsid w:val="00EE1652"/>
    <w:rsid w:val="00EE19F5"/>
    <w:rsid w:val="00EE2FBC"/>
    <w:rsid w:val="00EE31E9"/>
    <w:rsid w:val="00EE47B3"/>
    <w:rsid w:val="00EE4C23"/>
    <w:rsid w:val="00EE59B0"/>
    <w:rsid w:val="00EE5A44"/>
    <w:rsid w:val="00EE6424"/>
    <w:rsid w:val="00EE64DC"/>
    <w:rsid w:val="00EE6AC9"/>
    <w:rsid w:val="00EE6DA4"/>
    <w:rsid w:val="00EF0630"/>
    <w:rsid w:val="00EF06B5"/>
    <w:rsid w:val="00EF09CE"/>
    <w:rsid w:val="00EF0B90"/>
    <w:rsid w:val="00EF1673"/>
    <w:rsid w:val="00EF3025"/>
    <w:rsid w:val="00EF3356"/>
    <w:rsid w:val="00EF37E6"/>
    <w:rsid w:val="00EF3D3D"/>
    <w:rsid w:val="00EF3D62"/>
    <w:rsid w:val="00EF4757"/>
    <w:rsid w:val="00EF51A0"/>
    <w:rsid w:val="00EF5537"/>
    <w:rsid w:val="00EF5BDC"/>
    <w:rsid w:val="00EF5CD9"/>
    <w:rsid w:val="00EF6704"/>
    <w:rsid w:val="00EF768E"/>
    <w:rsid w:val="00F000AF"/>
    <w:rsid w:val="00F00166"/>
    <w:rsid w:val="00F003BE"/>
    <w:rsid w:val="00F0041A"/>
    <w:rsid w:val="00F00497"/>
    <w:rsid w:val="00F005B0"/>
    <w:rsid w:val="00F00817"/>
    <w:rsid w:val="00F01AF4"/>
    <w:rsid w:val="00F024DA"/>
    <w:rsid w:val="00F0473A"/>
    <w:rsid w:val="00F049D2"/>
    <w:rsid w:val="00F051BE"/>
    <w:rsid w:val="00F054F1"/>
    <w:rsid w:val="00F064A6"/>
    <w:rsid w:val="00F120FF"/>
    <w:rsid w:val="00F13237"/>
    <w:rsid w:val="00F135FA"/>
    <w:rsid w:val="00F1399A"/>
    <w:rsid w:val="00F14B1B"/>
    <w:rsid w:val="00F15252"/>
    <w:rsid w:val="00F159F9"/>
    <w:rsid w:val="00F16296"/>
    <w:rsid w:val="00F1631B"/>
    <w:rsid w:val="00F165A5"/>
    <w:rsid w:val="00F16EB5"/>
    <w:rsid w:val="00F17AA6"/>
    <w:rsid w:val="00F20305"/>
    <w:rsid w:val="00F20366"/>
    <w:rsid w:val="00F20C53"/>
    <w:rsid w:val="00F21D11"/>
    <w:rsid w:val="00F223E5"/>
    <w:rsid w:val="00F22B79"/>
    <w:rsid w:val="00F24199"/>
    <w:rsid w:val="00F24904"/>
    <w:rsid w:val="00F24966"/>
    <w:rsid w:val="00F253D7"/>
    <w:rsid w:val="00F25F3E"/>
    <w:rsid w:val="00F26159"/>
    <w:rsid w:val="00F271BB"/>
    <w:rsid w:val="00F2762C"/>
    <w:rsid w:val="00F30030"/>
    <w:rsid w:val="00F31A9B"/>
    <w:rsid w:val="00F32172"/>
    <w:rsid w:val="00F330FE"/>
    <w:rsid w:val="00F33188"/>
    <w:rsid w:val="00F33502"/>
    <w:rsid w:val="00F33A57"/>
    <w:rsid w:val="00F33C94"/>
    <w:rsid w:val="00F34074"/>
    <w:rsid w:val="00F343C5"/>
    <w:rsid w:val="00F35752"/>
    <w:rsid w:val="00F357EF"/>
    <w:rsid w:val="00F35826"/>
    <w:rsid w:val="00F35E68"/>
    <w:rsid w:val="00F36022"/>
    <w:rsid w:val="00F36180"/>
    <w:rsid w:val="00F36402"/>
    <w:rsid w:val="00F36687"/>
    <w:rsid w:val="00F3694D"/>
    <w:rsid w:val="00F3758D"/>
    <w:rsid w:val="00F376E2"/>
    <w:rsid w:val="00F37B33"/>
    <w:rsid w:val="00F40B16"/>
    <w:rsid w:val="00F41997"/>
    <w:rsid w:val="00F41EFD"/>
    <w:rsid w:val="00F4235E"/>
    <w:rsid w:val="00F42AD6"/>
    <w:rsid w:val="00F42BDC"/>
    <w:rsid w:val="00F431F8"/>
    <w:rsid w:val="00F434F4"/>
    <w:rsid w:val="00F43989"/>
    <w:rsid w:val="00F43CF1"/>
    <w:rsid w:val="00F44952"/>
    <w:rsid w:val="00F45B82"/>
    <w:rsid w:val="00F4793E"/>
    <w:rsid w:val="00F47DE0"/>
    <w:rsid w:val="00F5165B"/>
    <w:rsid w:val="00F51EA5"/>
    <w:rsid w:val="00F523A6"/>
    <w:rsid w:val="00F52693"/>
    <w:rsid w:val="00F52EA8"/>
    <w:rsid w:val="00F53272"/>
    <w:rsid w:val="00F535DC"/>
    <w:rsid w:val="00F54A12"/>
    <w:rsid w:val="00F5560D"/>
    <w:rsid w:val="00F558AC"/>
    <w:rsid w:val="00F56130"/>
    <w:rsid w:val="00F56346"/>
    <w:rsid w:val="00F56CB4"/>
    <w:rsid w:val="00F56F78"/>
    <w:rsid w:val="00F57DD3"/>
    <w:rsid w:val="00F60490"/>
    <w:rsid w:val="00F60939"/>
    <w:rsid w:val="00F61CDE"/>
    <w:rsid w:val="00F61E68"/>
    <w:rsid w:val="00F6248B"/>
    <w:rsid w:val="00F6263B"/>
    <w:rsid w:val="00F62FC0"/>
    <w:rsid w:val="00F6365F"/>
    <w:rsid w:val="00F64F9B"/>
    <w:rsid w:val="00F66C1E"/>
    <w:rsid w:val="00F6730A"/>
    <w:rsid w:val="00F71AB7"/>
    <w:rsid w:val="00F721C1"/>
    <w:rsid w:val="00F730DE"/>
    <w:rsid w:val="00F73791"/>
    <w:rsid w:val="00F739D0"/>
    <w:rsid w:val="00F73AC7"/>
    <w:rsid w:val="00F747C0"/>
    <w:rsid w:val="00F75441"/>
    <w:rsid w:val="00F7559A"/>
    <w:rsid w:val="00F763AD"/>
    <w:rsid w:val="00F76888"/>
    <w:rsid w:val="00F76EFA"/>
    <w:rsid w:val="00F77271"/>
    <w:rsid w:val="00F80467"/>
    <w:rsid w:val="00F81504"/>
    <w:rsid w:val="00F822C4"/>
    <w:rsid w:val="00F8276F"/>
    <w:rsid w:val="00F83367"/>
    <w:rsid w:val="00F833DE"/>
    <w:rsid w:val="00F8636B"/>
    <w:rsid w:val="00F8640B"/>
    <w:rsid w:val="00F8682D"/>
    <w:rsid w:val="00F86908"/>
    <w:rsid w:val="00F86E2D"/>
    <w:rsid w:val="00F8785A"/>
    <w:rsid w:val="00F904DA"/>
    <w:rsid w:val="00F9054A"/>
    <w:rsid w:val="00F91487"/>
    <w:rsid w:val="00F917B0"/>
    <w:rsid w:val="00F9308A"/>
    <w:rsid w:val="00F93971"/>
    <w:rsid w:val="00F93A85"/>
    <w:rsid w:val="00F95423"/>
    <w:rsid w:val="00F95A20"/>
    <w:rsid w:val="00F96810"/>
    <w:rsid w:val="00F96BCD"/>
    <w:rsid w:val="00F97400"/>
    <w:rsid w:val="00F97412"/>
    <w:rsid w:val="00FA036E"/>
    <w:rsid w:val="00FA2D7D"/>
    <w:rsid w:val="00FA4850"/>
    <w:rsid w:val="00FA48EB"/>
    <w:rsid w:val="00FA52D6"/>
    <w:rsid w:val="00FA53DA"/>
    <w:rsid w:val="00FA5881"/>
    <w:rsid w:val="00FA5D88"/>
    <w:rsid w:val="00FA64F8"/>
    <w:rsid w:val="00FA6726"/>
    <w:rsid w:val="00FA6A60"/>
    <w:rsid w:val="00FA6FEE"/>
    <w:rsid w:val="00FA71B3"/>
    <w:rsid w:val="00FA74A1"/>
    <w:rsid w:val="00FA7AFB"/>
    <w:rsid w:val="00FB08F1"/>
    <w:rsid w:val="00FB0A7B"/>
    <w:rsid w:val="00FB17BE"/>
    <w:rsid w:val="00FB2413"/>
    <w:rsid w:val="00FB3F4B"/>
    <w:rsid w:val="00FB5892"/>
    <w:rsid w:val="00FB5ADB"/>
    <w:rsid w:val="00FB5BC9"/>
    <w:rsid w:val="00FB5E45"/>
    <w:rsid w:val="00FB62F8"/>
    <w:rsid w:val="00FB7B5D"/>
    <w:rsid w:val="00FC159E"/>
    <w:rsid w:val="00FC280E"/>
    <w:rsid w:val="00FC3494"/>
    <w:rsid w:val="00FC3C4F"/>
    <w:rsid w:val="00FC478E"/>
    <w:rsid w:val="00FC4B8D"/>
    <w:rsid w:val="00FC5327"/>
    <w:rsid w:val="00FC6210"/>
    <w:rsid w:val="00FC6780"/>
    <w:rsid w:val="00FD000D"/>
    <w:rsid w:val="00FD13B7"/>
    <w:rsid w:val="00FD15C0"/>
    <w:rsid w:val="00FD184A"/>
    <w:rsid w:val="00FD37A7"/>
    <w:rsid w:val="00FD3E22"/>
    <w:rsid w:val="00FD50D5"/>
    <w:rsid w:val="00FD58F5"/>
    <w:rsid w:val="00FD634C"/>
    <w:rsid w:val="00FD712F"/>
    <w:rsid w:val="00FD755D"/>
    <w:rsid w:val="00FD7F08"/>
    <w:rsid w:val="00FE0773"/>
    <w:rsid w:val="00FE0A06"/>
    <w:rsid w:val="00FE12A1"/>
    <w:rsid w:val="00FE19CF"/>
    <w:rsid w:val="00FE1FB4"/>
    <w:rsid w:val="00FE2592"/>
    <w:rsid w:val="00FE27FA"/>
    <w:rsid w:val="00FE38AD"/>
    <w:rsid w:val="00FE3C3C"/>
    <w:rsid w:val="00FE3D38"/>
    <w:rsid w:val="00FE3F63"/>
    <w:rsid w:val="00FE477E"/>
    <w:rsid w:val="00FE6227"/>
    <w:rsid w:val="00FE6477"/>
    <w:rsid w:val="00FE7D36"/>
    <w:rsid w:val="00FF001C"/>
    <w:rsid w:val="00FF0C9A"/>
    <w:rsid w:val="00FF1CBB"/>
    <w:rsid w:val="00FF20E6"/>
    <w:rsid w:val="00FF21E5"/>
    <w:rsid w:val="00FF276D"/>
    <w:rsid w:val="00FF2816"/>
    <w:rsid w:val="00FF41C6"/>
    <w:rsid w:val="00FF59AC"/>
    <w:rsid w:val="00FF604E"/>
    <w:rsid w:val="00FF6B98"/>
    <w:rsid w:val="00FF77D1"/>
    <w:rsid w:val="00FF7872"/>
    <w:rsid w:val="00FF7E75"/>
    <w:rsid w:val="030E58F6"/>
    <w:rsid w:val="03765068"/>
    <w:rsid w:val="0B49DE1C"/>
    <w:rsid w:val="12EF96CC"/>
    <w:rsid w:val="13E85E5A"/>
    <w:rsid w:val="14367174"/>
    <w:rsid w:val="16DD698B"/>
    <w:rsid w:val="17E9C570"/>
    <w:rsid w:val="1EE1E447"/>
    <w:rsid w:val="29C09269"/>
    <w:rsid w:val="2A7E7FBD"/>
    <w:rsid w:val="2DB38688"/>
    <w:rsid w:val="2E20B2FB"/>
    <w:rsid w:val="2E5AD407"/>
    <w:rsid w:val="349720D8"/>
    <w:rsid w:val="35D3D5CE"/>
    <w:rsid w:val="37B878AA"/>
    <w:rsid w:val="3B4984B4"/>
    <w:rsid w:val="40A903DE"/>
    <w:rsid w:val="40EF9C12"/>
    <w:rsid w:val="40FD7959"/>
    <w:rsid w:val="43E5C951"/>
    <w:rsid w:val="45761B2E"/>
    <w:rsid w:val="47C884C3"/>
    <w:rsid w:val="48AB463F"/>
    <w:rsid w:val="4A6FFF36"/>
    <w:rsid w:val="4AA52881"/>
    <w:rsid w:val="4ABCB104"/>
    <w:rsid w:val="4C32159D"/>
    <w:rsid w:val="5203E604"/>
    <w:rsid w:val="54FF743A"/>
    <w:rsid w:val="59BE2E48"/>
    <w:rsid w:val="5B35BAB0"/>
    <w:rsid w:val="5BCE1E80"/>
    <w:rsid w:val="5E2D828C"/>
    <w:rsid w:val="638321C0"/>
    <w:rsid w:val="645C8E48"/>
    <w:rsid w:val="65E25F7E"/>
    <w:rsid w:val="66D0DDCC"/>
    <w:rsid w:val="6A0CF8ED"/>
    <w:rsid w:val="6A4E427B"/>
    <w:rsid w:val="6E92FF3B"/>
    <w:rsid w:val="7C2A4EC3"/>
    <w:rsid w:val="7CAF50B6"/>
    <w:rsid w:val="7CD4BF67"/>
    <w:rsid w:val="7E3DAFAB"/>
  </w:rsids>
  <m:mathPr>
    <m:mathFont m:val="Cambria Math"/>
    <m:brkBin m:val="before"/>
    <m:brkBinSub m:val="--"/>
    <m:smallFrac/>
    <m:dispDef/>
    <m:lMargin m:val="0"/>
    <m:rMargin m:val="0"/>
    <m:defJc m:val="centerGroup"/>
    <m:wrapIndent m:val="1440"/>
    <m:intLim m:val="subSup"/>
    <m:naryLim m:val="undOvr"/>
  </m:mathPr>
  <w:themeFontLang w:val="es-ES_trad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5C49B"/>
  <w15:docId w15:val="{BEF3A58A-D96F-4246-B633-825CF1EA2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8A6"/>
    <w:pPr>
      <w:spacing w:after="60" w:line="240" w:lineRule="auto"/>
      <w:jc w:val="both"/>
    </w:pPr>
    <w:rPr>
      <w:rFonts w:ascii="Arial" w:eastAsia="Times New Roman" w:hAnsi="Arial" w:cs="Times New Roman"/>
      <w:szCs w:val="24"/>
      <w:lang w:val="es-ES"/>
    </w:rPr>
  </w:style>
  <w:style w:type="paragraph" w:styleId="Ttulo2">
    <w:name w:val="heading 2"/>
    <w:basedOn w:val="Normal"/>
    <w:next w:val="Normal"/>
    <w:link w:val="Ttulo2Car"/>
    <w:uiPriority w:val="9"/>
    <w:unhideWhenUsed/>
    <w:qFormat/>
    <w:rsid w:val="006213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6213E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A50C9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6213E6"/>
    <w:rPr>
      <w:rFonts w:asciiTheme="majorHAnsi" w:eastAsiaTheme="majorEastAsia" w:hAnsiTheme="majorHAnsi" w:cstheme="majorBidi"/>
      <w:b/>
      <w:bCs/>
      <w:color w:val="4F81BD" w:themeColor="accent1"/>
      <w:sz w:val="26"/>
      <w:szCs w:val="26"/>
      <w:lang w:val="es-ES"/>
    </w:rPr>
  </w:style>
  <w:style w:type="character" w:customStyle="1" w:styleId="Ttulo3Car">
    <w:name w:val="Título 3 Car"/>
    <w:basedOn w:val="Fuentedeprrafopredeter"/>
    <w:link w:val="Ttulo3"/>
    <w:uiPriority w:val="9"/>
    <w:rsid w:val="006213E6"/>
    <w:rPr>
      <w:rFonts w:asciiTheme="majorHAnsi" w:eastAsiaTheme="majorEastAsia" w:hAnsiTheme="majorHAnsi" w:cstheme="majorBidi"/>
      <w:b/>
      <w:bCs/>
      <w:color w:val="4F81BD" w:themeColor="accent1"/>
      <w:szCs w:val="24"/>
      <w:lang w:val="es-ES"/>
    </w:rPr>
  </w:style>
  <w:style w:type="paragraph" w:styleId="Sinespaciado">
    <w:name w:val="No Spacing"/>
    <w:link w:val="SinespaciadoCar"/>
    <w:uiPriority w:val="99"/>
    <w:qFormat/>
    <w:rsid w:val="006213E6"/>
    <w:pPr>
      <w:spacing w:after="0" w:line="240" w:lineRule="auto"/>
      <w:jc w:val="both"/>
    </w:pPr>
    <w:rPr>
      <w:rFonts w:ascii="Arial" w:eastAsia="Times New Roman" w:hAnsi="Arial" w:cs="Times New Roman"/>
      <w:szCs w:val="24"/>
      <w:lang w:val="es-ES"/>
    </w:rPr>
  </w:style>
  <w:style w:type="paragraph" w:styleId="Prrafodelista">
    <w:name w:val="List Paragraph"/>
    <w:aliases w:val="Ha,titulo 3,Bullets,titulo 5,Lapis Bulleted List,List Paragraph (numbered (a)),Párrafo de lista2,References,WB List Paragraph,Dot pt,F5 List Paragraph,List Paragraph1,No Spacing1,List Paragraph Char Char Char,Indicator Text,Bullet 1,L"/>
    <w:basedOn w:val="Normal"/>
    <w:link w:val="PrrafodelistaCar"/>
    <w:uiPriority w:val="34"/>
    <w:qFormat/>
    <w:rsid w:val="006213E6"/>
    <w:pPr>
      <w:ind w:left="720"/>
      <w:contextualSpacing/>
    </w:pPr>
  </w:style>
  <w:style w:type="table" w:styleId="Tablaconcuadrcula">
    <w:name w:val="Table Grid"/>
    <w:basedOn w:val="Tablanormal"/>
    <w:uiPriority w:val="59"/>
    <w:rsid w:val="00621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
    <w:name w:val="Lista clara - Énfasis 11"/>
    <w:basedOn w:val="Tablanormal"/>
    <w:uiPriority w:val="61"/>
    <w:rsid w:val="006213E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cabezado">
    <w:name w:val="header"/>
    <w:basedOn w:val="Normal"/>
    <w:link w:val="EncabezadoCar"/>
    <w:uiPriority w:val="99"/>
    <w:unhideWhenUsed/>
    <w:rsid w:val="006213E6"/>
    <w:pPr>
      <w:tabs>
        <w:tab w:val="center" w:pos="4419"/>
        <w:tab w:val="right" w:pos="8838"/>
      </w:tabs>
      <w:spacing w:after="0"/>
    </w:pPr>
  </w:style>
  <w:style w:type="character" w:customStyle="1" w:styleId="EncabezadoCar">
    <w:name w:val="Encabezado Car"/>
    <w:basedOn w:val="Fuentedeprrafopredeter"/>
    <w:link w:val="Encabezado"/>
    <w:uiPriority w:val="99"/>
    <w:rsid w:val="006213E6"/>
    <w:rPr>
      <w:rFonts w:ascii="Arial" w:eastAsia="Times New Roman" w:hAnsi="Arial" w:cs="Times New Roman"/>
      <w:szCs w:val="24"/>
      <w:lang w:val="es-ES"/>
    </w:rPr>
  </w:style>
  <w:style w:type="paragraph" w:styleId="Piedepgina">
    <w:name w:val="footer"/>
    <w:basedOn w:val="Normal"/>
    <w:link w:val="PiedepginaCar"/>
    <w:uiPriority w:val="99"/>
    <w:unhideWhenUsed/>
    <w:rsid w:val="006213E6"/>
    <w:pPr>
      <w:tabs>
        <w:tab w:val="center" w:pos="4419"/>
        <w:tab w:val="right" w:pos="8838"/>
      </w:tabs>
      <w:spacing w:after="0"/>
    </w:pPr>
  </w:style>
  <w:style w:type="character" w:customStyle="1" w:styleId="PiedepginaCar">
    <w:name w:val="Pie de página Car"/>
    <w:basedOn w:val="Fuentedeprrafopredeter"/>
    <w:link w:val="Piedepgina"/>
    <w:uiPriority w:val="99"/>
    <w:rsid w:val="006213E6"/>
    <w:rPr>
      <w:rFonts w:ascii="Arial" w:eastAsia="Times New Roman" w:hAnsi="Arial" w:cs="Times New Roman"/>
      <w:szCs w:val="24"/>
      <w:lang w:val="es-ES"/>
    </w:rPr>
  </w:style>
  <w:style w:type="paragraph" w:styleId="Textoindependiente">
    <w:name w:val="Body Text"/>
    <w:basedOn w:val="Normal"/>
    <w:link w:val="TextoindependienteCar"/>
    <w:uiPriority w:val="99"/>
    <w:unhideWhenUsed/>
    <w:rsid w:val="006213E6"/>
    <w:pPr>
      <w:spacing w:after="120"/>
    </w:pPr>
  </w:style>
  <w:style w:type="character" w:customStyle="1" w:styleId="TextoindependienteCar">
    <w:name w:val="Texto independiente Car"/>
    <w:basedOn w:val="Fuentedeprrafopredeter"/>
    <w:link w:val="Textoindependiente"/>
    <w:uiPriority w:val="99"/>
    <w:rsid w:val="006213E6"/>
    <w:rPr>
      <w:rFonts w:ascii="Arial" w:eastAsia="Times New Roman" w:hAnsi="Arial" w:cs="Times New Roman"/>
      <w:szCs w:val="24"/>
      <w:lang w:val="es-ES"/>
    </w:rPr>
  </w:style>
  <w:style w:type="character" w:customStyle="1" w:styleId="SinespaciadoCar">
    <w:name w:val="Sin espaciado Car"/>
    <w:basedOn w:val="Fuentedeprrafopredeter"/>
    <w:link w:val="Sinespaciado"/>
    <w:uiPriority w:val="99"/>
    <w:locked/>
    <w:rsid w:val="00025465"/>
    <w:rPr>
      <w:rFonts w:ascii="Arial" w:eastAsia="Times New Roman" w:hAnsi="Arial" w:cs="Times New Roman"/>
      <w:szCs w:val="24"/>
      <w:lang w:val="es-ES"/>
    </w:rPr>
  </w:style>
  <w:style w:type="table" w:styleId="Tablaconcuadrcula1clara-nfasis1">
    <w:name w:val="Grid Table 1 Light Accent 1"/>
    <w:basedOn w:val="Tablanormal"/>
    <w:uiPriority w:val="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cbformdata">
    <w:name w:val="cbformdata"/>
    <w:basedOn w:val="Fuentedeprrafopredeter"/>
    <w:rsid w:val="00B92A14"/>
  </w:style>
  <w:style w:type="character" w:styleId="Hipervnculo">
    <w:name w:val="Hyperlink"/>
    <w:basedOn w:val="Fuentedeprrafopredeter"/>
    <w:uiPriority w:val="99"/>
    <w:unhideWhenUsed/>
    <w:rsid w:val="008E4FC8"/>
    <w:rPr>
      <w:color w:val="0000FF" w:themeColor="hyperlink"/>
      <w:u w:val="single"/>
    </w:rPr>
  </w:style>
  <w:style w:type="character" w:styleId="Textoennegrita">
    <w:name w:val="Strong"/>
    <w:basedOn w:val="Fuentedeprrafopredeter"/>
    <w:uiPriority w:val="22"/>
    <w:qFormat/>
    <w:rsid w:val="00F31A9B"/>
    <w:rPr>
      <w:b/>
      <w:bCs/>
    </w:rPr>
  </w:style>
  <w:style w:type="paragraph" w:customStyle="1" w:styleId="Default">
    <w:name w:val="Default"/>
    <w:rsid w:val="00B96318"/>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721DC1"/>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1DC1"/>
    <w:rPr>
      <w:rFonts w:ascii="Segoe UI" w:eastAsia="Times New Roman" w:hAnsi="Segoe UI" w:cs="Segoe UI"/>
      <w:sz w:val="18"/>
      <w:szCs w:val="18"/>
      <w:lang w:val="es-ES"/>
    </w:rPr>
  </w:style>
  <w:style w:type="character" w:customStyle="1" w:styleId="highlight">
    <w:name w:val="highlight"/>
    <w:basedOn w:val="Fuentedeprrafopredeter"/>
    <w:rsid w:val="000E0181"/>
  </w:style>
  <w:style w:type="character" w:styleId="Refdecomentario">
    <w:name w:val="annotation reference"/>
    <w:basedOn w:val="Fuentedeprrafopredeter"/>
    <w:uiPriority w:val="99"/>
    <w:semiHidden/>
    <w:unhideWhenUsed/>
    <w:rsid w:val="000E74C9"/>
    <w:rPr>
      <w:sz w:val="16"/>
      <w:szCs w:val="16"/>
    </w:rPr>
  </w:style>
  <w:style w:type="paragraph" w:styleId="Textocomentario">
    <w:name w:val="annotation text"/>
    <w:basedOn w:val="Normal"/>
    <w:link w:val="TextocomentarioCar"/>
    <w:uiPriority w:val="99"/>
    <w:unhideWhenUsed/>
    <w:rsid w:val="000E74C9"/>
    <w:rPr>
      <w:sz w:val="20"/>
      <w:szCs w:val="20"/>
    </w:rPr>
  </w:style>
  <w:style w:type="character" w:customStyle="1" w:styleId="TextocomentarioCar">
    <w:name w:val="Texto comentario Car"/>
    <w:basedOn w:val="Fuentedeprrafopredeter"/>
    <w:link w:val="Textocomentario"/>
    <w:uiPriority w:val="99"/>
    <w:rsid w:val="000E74C9"/>
    <w:rPr>
      <w:rFonts w:ascii="Arial" w:eastAsia="Times New Roman" w:hAnsi="Arial"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0E74C9"/>
    <w:rPr>
      <w:b/>
      <w:bCs/>
    </w:rPr>
  </w:style>
  <w:style w:type="character" w:customStyle="1" w:styleId="AsuntodelcomentarioCar">
    <w:name w:val="Asunto del comentario Car"/>
    <w:basedOn w:val="TextocomentarioCar"/>
    <w:link w:val="Asuntodelcomentario"/>
    <w:uiPriority w:val="99"/>
    <w:semiHidden/>
    <w:rsid w:val="000E74C9"/>
    <w:rPr>
      <w:rFonts w:ascii="Arial" w:eastAsia="Times New Roman" w:hAnsi="Arial" w:cs="Times New Roman"/>
      <w:b/>
      <w:bCs/>
      <w:sz w:val="20"/>
      <w:szCs w:val="20"/>
      <w:lang w:val="es-ES"/>
    </w:rPr>
  </w:style>
  <w:style w:type="character" w:styleId="Mencinsinresolver">
    <w:name w:val="Unresolved Mention"/>
    <w:basedOn w:val="Fuentedeprrafopredeter"/>
    <w:uiPriority w:val="99"/>
    <w:semiHidden/>
    <w:unhideWhenUsed/>
    <w:rsid w:val="00426FFF"/>
    <w:rPr>
      <w:color w:val="605E5C"/>
      <w:shd w:val="clear" w:color="auto" w:fill="E1DFDD"/>
    </w:rPr>
  </w:style>
  <w:style w:type="paragraph" w:styleId="Revisin">
    <w:name w:val="Revision"/>
    <w:hidden/>
    <w:uiPriority w:val="99"/>
    <w:semiHidden/>
    <w:rsid w:val="00935202"/>
    <w:pPr>
      <w:spacing w:after="0" w:line="240" w:lineRule="auto"/>
    </w:pPr>
    <w:rPr>
      <w:rFonts w:ascii="Arial" w:eastAsia="Times New Roman" w:hAnsi="Arial" w:cs="Times New Roman"/>
      <w:szCs w:val="24"/>
      <w:lang w:val="es-ES"/>
    </w:rPr>
  </w:style>
  <w:style w:type="character" w:customStyle="1" w:styleId="PrrafodelistaCar">
    <w:name w:val="Párrafo de lista Car"/>
    <w:aliases w:val="Ha Car,titulo 3 Car,Bullets Car,titulo 5 Car,Lapis Bulleted List Car,List Paragraph (numbered (a)) Car,Párrafo de lista2 Car,References Car,WB List Paragraph Car,Dot pt Car,F5 List Paragraph Car,List Paragraph1 Car,No Spacing1 Car"/>
    <w:basedOn w:val="Fuentedeprrafopredeter"/>
    <w:link w:val="Prrafodelista"/>
    <w:uiPriority w:val="34"/>
    <w:qFormat/>
    <w:locked/>
    <w:rsid w:val="002B65EF"/>
    <w:rPr>
      <w:rFonts w:ascii="Arial" w:eastAsia="Times New Roman" w:hAnsi="Arial" w:cs="Times New Roman"/>
      <w:szCs w:val="24"/>
      <w:lang w:val="es-ES"/>
    </w:rPr>
  </w:style>
  <w:style w:type="paragraph" w:styleId="Textonotapie">
    <w:name w:val="footnote text"/>
    <w:aliases w:val="Footnote Text Char Char Char Char Char,Footnote Text Char Char Char Char,Footnote reference,FA Fu Car Car,FA Fu Car,FA Fu,Footnote Text Char Char Char,FA Fuﬂnotentext,ﬂnotentext,FA Fu?notentext,?notentext,FA Fußnotentext,FA,?notent,ft,C"/>
    <w:basedOn w:val="Normal"/>
    <w:link w:val="TextonotapieCar"/>
    <w:unhideWhenUsed/>
    <w:qFormat/>
    <w:rsid w:val="00755BC1"/>
    <w:pPr>
      <w:spacing w:after="0"/>
      <w:jc w:val="left"/>
    </w:pPr>
    <w:rPr>
      <w:rFonts w:asciiTheme="minorHAnsi" w:eastAsiaTheme="minorHAnsi" w:hAnsiTheme="minorHAnsi" w:cstheme="minorBidi"/>
      <w:sz w:val="20"/>
      <w:szCs w:val="20"/>
      <w:lang w:val="en-US"/>
    </w:rPr>
  </w:style>
  <w:style w:type="character" w:customStyle="1" w:styleId="TextonotapieCar">
    <w:name w:val="Texto nota pie Car"/>
    <w:aliases w:val="Footnote Text Char Char Char Char Char Car,Footnote Text Char Char Char Char Car,Footnote reference Car,FA Fu Car Car Car,FA Fu Car Car1,FA Fu Car1,Footnote Text Char Char Char Car,FA Fuﬂnotentext Car,ﬂnotentext Car,?notentext Car"/>
    <w:basedOn w:val="Fuentedeprrafopredeter"/>
    <w:link w:val="Textonotapie"/>
    <w:qFormat/>
    <w:rsid w:val="00755BC1"/>
    <w:rPr>
      <w:sz w:val="20"/>
      <w:szCs w:val="20"/>
      <w:lang w:val="en-US"/>
    </w:rPr>
  </w:style>
  <w:style w:type="character" w:styleId="Refdenotaalpie">
    <w:name w:val="footnote reference"/>
    <w:aliases w:val="Texto de nota al pie,referencia nota al pie,Footnote number,Footnotes refss,Appel note de bas de page,Footnote Text Char1 Car Car Car Car,Footnote Text Char Char Car Car Car Car,Char Car Car Car Car,Char Char Char Car Car Car Car Car"/>
    <w:basedOn w:val="Fuentedeprrafopredeter"/>
    <w:link w:val="Appelnotedebasde"/>
    <w:uiPriority w:val="99"/>
    <w:unhideWhenUsed/>
    <w:qFormat/>
    <w:rsid w:val="00755BC1"/>
    <w:rPr>
      <w:vertAlign w:val="superscript"/>
    </w:rPr>
  </w:style>
  <w:style w:type="paragraph" w:customStyle="1" w:styleId="Appelnotedebasde">
    <w:name w:val="Appel note de bas de..."/>
    <w:basedOn w:val="Normal"/>
    <w:link w:val="Refdenotaalpie"/>
    <w:uiPriority w:val="99"/>
    <w:rsid w:val="00755BC1"/>
    <w:pPr>
      <w:spacing w:after="160" w:line="240" w:lineRule="exact"/>
      <w:jc w:val="left"/>
    </w:pPr>
    <w:rPr>
      <w:rFonts w:asciiTheme="minorHAnsi" w:eastAsiaTheme="minorHAnsi" w:hAnsiTheme="minorHAnsi" w:cstheme="minorBidi"/>
      <w:szCs w:val="22"/>
      <w:vertAlign w:val="superscript"/>
      <w:lang w:val="es-CO"/>
    </w:rPr>
  </w:style>
  <w:style w:type="paragraph" w:customStyle="1" w:styleId="paragraph">
    <w:name w:val="paragraph"/>
    <w:basedOn w:val="Normal"/>
    <w:rsid w:val="00C36BF1"/>
    <w:pPr>
      <w:spacing w:before="100" w:beforeAutospacing="1" w:after="100" w:afterAutospacing="1"/>
      <w:jc w:val="left"/>
    </w:pPr>
    <w:rPr>
      <w:rFonts w:ascii="Times New Roman" w:hAnsi="Times New Roman"/>
      <w:sz w:val="24"/>
      <w:lang w:val="es-CO" w:eastAsia="zh-TW"/>
    </w:rPr>
  </w:style>
  <w:style w:type="character" w:customStyle="1" w:styleId="normaltextrun">
    <w:name w:val="normaltextrun"/>
    <w:basedOn w:val="Fuentedeprrafopredeter"/>
    <w:rsid w:val="00C36BF1"/>
  </w:style>
  <w:style w:type="character" w:customStyle="1" w:styleId="eop">
    <w:name w:val="eop"/>
    <w:basedOn w:val="Fuentedeprrafopredeter"/>
    <w:rsid w:val="00C36BF1"/>
  </w:style>
  <w:style w:type="paragraph" w:styleId="NormalWeb">
    <w:name w:val="Normal (Web)"/>
    <w:basedOn w:val="Normal"/>
    <w:uiPriority w:val="99"/>
    <w:semiHidden/>
    <w:unhideWhenUsed/>
    <w:rsid w:val="007460DF"/>
    <w:pPr>
      <w:spacing w:before="100" w:beforeAutospacing="1" w:after="100" w:afterAutospacing="1"/>
      <w:jc w:val="left"/>
    </w:pPr>
    <w:rPr>
      <w:rFonts w:ascii="Times New Roman" w:hAnsi="Times New Roman"/>
      <w:sz w:val="24"/>
      <w:lang w:val="es-CO" w:eastAsia="zh-TW"/>
    </w:rPr>
  </w:style>
  <w:style w:type="character" w:customStyle="1" w:styleId="Ttulo4Car">
    <w:name w:val="Título 4 Car"/>
    <w:basedOn w:val="Fuentedeprrafopredeter"/>
    <w:link w:val="Ttulo4"/>
    <w:uiPriority w:val="9"/>
    <w:semiHidden/>
    <w:rsid w:val="00A50C9D"/>
    <w:rPr>
      <w:rFonts w:asciiTheme="majorHAnsi" w:eastAsiaTheme="majorEastAsia" w:hAnsiTheme="majorHAnsi" w:cstheme="majorBidi"/>
      <w:i/>
      <w:iCs/>
      <w:color w:val="365F91" w:themeColor="accent1" w:themeShade="BF"/>
      <w:szCs w:val="24"/>
      <w:lang w:val="es-ES"/>
    </w:rPr>
  </w:style>
  <w:style w:type="character" w:styleId="Mencionar">
    <w:name w:val="Mention"/>
    <w:basedOn w:val="Fuentedeprrafopredeter"/>
    <w:uiPriority w:val="99"/>
    <w:unhideWhenUsed/>
    <w:rsid w:val="003B4595"/>
    <w:rPr>
      <w:color w:val="2B579A"/>
      <w:shd w:val="clear" w:color="auto" w:fill="E1DFDD"/>
    </w:rPr>
  </w:style>
  <w:style w:type="character" w:customStyle="1" w:styleId="cf01">
    <w:name w:val="cf01"/>
    <w:basedOn w:val="Fuentedeprrafopredeter"/>
    <w:rsid w:val="00CE6CEC"/>
    <w:rPr>
      <w:rFonts w:ascii="Segoe UI" w:hAnsi="Segoe UI" w:cs="Segoe UI" w:hint="default"/>
      <w:sz w:val="18"/>
      <w:szCs w:val="18"/>
    </w:rPr>
  </w:style>
  <w:style w:type="character" w:customStyle="1" w:styleId="css-1qaijid">
    <w:name w:val="css-1qaijid"/>
    <w:basedOn w:val="Fuentedeprrafopredeter"/>
    <w:rsid w:val="00705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68365">
      <w:bodyDiv w:val="1"/>
      <w:marLeft w:val="0"/>
      <w:marRight w:val="0"/>
      <w:marTop w:val="0"/>
      <w:marBottom w:val="0"/>
      <w:divBdr>
        <w:top w:val="none" w:sz="0" w:space="0" w:color="auto"/>
        <w:left w:val="none" w:sz="0" w:space="0" w:color="auto"/>
        <w:bottom w:val="none" w:sz="0" w:space="0" w:color="auto"/>
        <w:right w:val="none" w:sz="0" w:space="0" w:color="auto"/>
      </w:divBdr>
      <w:divsChild>
        <w:div w:id="739325922">
          <w:marLeft w:val="547"/>
          <w:marRight w:val="0"/>
          <w:marTop w:val="0"/>
          <w:marBottom w:val="0"/>
          <w:divBdr>
            <w:top w:val="none" w:sz="0" w:space="0" w:color="auto"/>
            <w:left w:val="none" w:sz="0" w:space="0" w:color="auto"/>
            <w:bottom w:val="none" w:sz="0" w:space="0" w:color="auto"/>
            <w:right w:val="none" w:sz="0" w:space="0" w:color="auto"/>
          </w:divBdr>
        </w:div>
      </w:divsChild>
    </w:div>
    <w:div w:id="122702497">
      <w:bodyDiv w:val="1"/>
      <w:marLeft w:val="0"/>
      <w:marRight w:val="0"/>
      <w:marTop w:val="0"/>
      <w:marBottom w:val="0"/>
      <w:divBdr>
        <w:top w:val="none" w:sz="0" w:space="0" w:color="auto"/>
        <w:left w:val="none" w:sz="0" w:space="0" w:color="auto"/>
        <w:bottom w:val="none" w:sz="0" w:space="0" w:color="auto"/>
        <w:right w:val="none" w:sz="0" w:space="0" w:color="auto"/>
      </w:divBdr>
    </w:div>
    <w:div w:id="206143423">
      <w:bodyDiv w:val="1"/>
      <w:marLeft w:val="0"/>
      <w:marRight w:val="0"/>
      <w:marTop w:val="0"/>
      <w:marBottom w:val="0"/>
      <w:divBdr>
        <w:top w:val="none" w:sz="0" w:space="0" w:color="auto"/>
        <w:left w:val="none" w:sz="0" w:space="0" w:color="auto"/>
        <w:bottom w:val="none" w:sz="0" w:space="0" w:color="auto"/>
        <w:right w:val="none" w:sz="0" w:space="0" w:color="auto"/>
      </w:divBdr>
      <w:divsChild>
        <w:div w:id="665060750">
          <w:marLeft w:val="547"/>
          <w:marRight w:val="0"/>
          <w:marTop w:val="0"/>
          <w:marBottom w:val="0"/>
          <w:divBdr>
            <w:top w:val="none" w:sz="0" w:space="0" w:color="auto"/>
            <w:left w:val="none" w:sz="0" w:space="0" w:color="auto"/>
            <w:bottom w:val="none" w:sz="0" w:space="0" w:color="auto"/>
            <w:right w:val="none" w:sz="0" w:space="0" w:color="auto"/>
          </w:divBdr>
        </w:div>
        <w:div w:id="1841235004">
          <w:marLeft w:val="547"/>
          <w:marRight w:val="0"/>
          <w:marTop w:val="0"/>
          <w:marBottom w:val="0"/>
          <w:divBdr>
            <w:top w:val="none" w:sz="0" w:space="0" w:color="auto"/>
            <w:left w:val="none" w:sz="0" w:space="0" w:color="auto"/>
            <w:bottom w:val="none" w:sz="0" w:space="0" w:color="auto"/>
            <w:right w:val="none" w:sz="0" w:space="0" w:color="auto"/>
          </w:divBdr>
        </w:div>
      </w:divsChild>
    </w:div>
    <w:div w:id="225527783">
      <w:bodyDiv w:val="1"/>
      <w:marLeft w:val="0"/>
      <w:marRight w:val="0"/>
      <w:marTop w:val="0"/>
      <w:marBottom w:val="0"/>
      <w:divBdr>
        <w:top w:val="none" w:sz="0" w:space="0" w:color="auto"/>
        <w:left w:val="none" w:sz="0" w:space="0" w:color="auto"/>
        <w:bottom w:val="none" w:sz="0" w:space="0" w:color="auto"/>
        <w:right w:val="none" w:sz="0" w:space="0" w:color="auto"/>
      </w:divBdr>
    </w:div>
    <w:div w:id="228157857">
      <w:bodyDiv w:val="1"/>
      <w:marLeft w:val="0"/>
      <w:marRight w:val="0"/>
      <w:marTop w:val="0"/>
      <w:marBottom w:val="0"/>
      <w:divBdr>
        <w:top w:val="none" w:sz="0" w:space="0" w:color="auto"/>
        <w:left w:val="none" w:sz="0" w:space="0" w:color="auto"/>
        <w:bottom w:val="none" w:sz="0" w:space="0" w:color="auto"/>
        <w:right w:val="none" w:sz="0" w:space="0" w:color="auto"/>
      </w:divBdr>
    </w:div>
    <w:div w:id="240525900">
      <w:bodyDiv w:val="1"/>
      <w:marLeft w:val="0"/>
      <w:marRight w:val="0"/>
      <w:marTop w:val="0"/>
      <w:marBottom w:val="0"/>
      <w:divBdr>
        <w:top w:val="none" w:sz="0" w:space="0" w:color="auto"/>
        <w:left w:val="none" w:sz="0" w:space="0" w:color="auto"/>
        <w:bottom w:val="none" w:sz="0" w:space="0" w:color="auto"/>
        <w:right w:val="none" w:sz="0" w:space="0" w:color="auto"/>
      </w:divBdr>
      <w:divsChild>
        <w:div w:id="509295350">
          <w:marLeft w:val="547"/>
          <w:marRight w:val="0"/>
          <w:marTop w:val="0"/>
          <w:marBottom w:val="0"/>
          <w:divBdr>
            <w:top w:val="none" w:sz="0" w:space="0" w:color="auto"/>
            <w:left w:val="none" w:sz="0" w:space="0" w:color="auto"/>
            <w:bottom w:val="none" w:sz="0" w:space="0" w:color="auto"/>
            <w:right w:val="none" w:sz="0" w:space="0" w:color="auto"/>
          </w:divBdr>
        </w:div>
        <w:div w:id="907837275">
          <w:marLeft w:val="547"/>
          <w:marRight w:val="0"/>
          <w:marTop w:val="0"/>
          <w:marBottom w:val="0"/>
          <w:divBdr>
            <w:top w:val="none" w:sz="0" w:space="0" w:color="auto"/>
            <w:left w:val="none" w:sz="0" w:space="0" w:color="auto"/>
            <w:bottom w:val="none" w:sz="0" w:space="0" w:color="auto"/>
            <w:right w:val="none" w:sz="0" w:space="0" w:color="auto"/>
          </w:divBdr>
        </w:div>
        <w:div w:id="1005091886">
          <w:marLeft w:val="547"/>
          <w:marRight w:val="0"/>
          <w:marTop w:val="0"/>
          <w:marBottom w:val="0"/>
          <w:divBdr>
            <w:top w:val="none" w:sz="0" w:space="0" w:color="auto"/>
            <w:left w:val="none" w:sz="0" w:space="0" w:color="auto"/>
            <w:bottom w:val="none" w:sz="0" w:space="0" w:color="auto"/>
            <w:right w:val="none" w:sz="0" w:space="0" w:color="auto"/>
          </w:divBdr>
        </w:div>
      </w:divsChild>
    </w:div>
    <w:div w:id="256525824">
      <w:bodyDiv w:val="1"/>
      <w:marLeft w:val="0"/>
      <w:marRight w:val="0"/>
      <w:marTop w:val="0"/>
      <w:marBottom w:val="0"/>
      <w:divBdr>
        <w:top w:val="none" w:sz="0" w:space="0" w:color="auto"/>
        <w:left w:val="none" w:sz="0" w:space="0" w:color="auto"/>
        <w:bottom w:val="none" w:sz="0" w:space="0" w:color="auto"/>
        <w:right w:val="none" w:sz="0" w:space="0" w:color="auto"/>
      </w:divBdr>
    </w:div>
    <w:div w:id="257176085">
      <w:bodyDiv w:val="1"/>
      <w:marLeft w:val="0"/>
      <w:marRight w:val="0"/>
      <w:marTop w:val="0"/>
      <w:marBottom w:val="0"/>
      <w:divBdr>
        <w:top w:val="none" w:sz="0" w:space="0" w:color="auto"/>
        <w:left w:val="none" w:sz="0" w:space="0" w:color="auto"/>
        <w:bottom w:val="none" w:sz="0" w:space="0" w:color="auto"/>
        <w:right w:val="none" w:sz="0" w:space="0" w:color="auto"/>
      </w:divBdr>
    </w:div>
    <w:div w:id="321007322">
      <w:bodyDiv w:val="1"/>
      <w:marLeft w:val="0"/>
      <w:marRight w:val="0"/>
      <w:marTop w:val="0"/>
      <w:marBottom w:val="0"/>
      <w:divBdr>
        <w:top w:val="none" w:sz="0" w:space="0" w:color="auto"/>
        <w:left w:val="none" w:sz="0" w:space="0" w:color="auto"/>
        <w:bottom w:val="none" w:sz="0" w:space="0" w:color="auto"/>
        <w:right w:val="none" w:sz="0" w:space="0" w:color="auto"/>
      </w:divBdr>
    </w:div>
    <w:div w:id="336277491">
      <w:bodyDiv w:val="1"/>
      <w:marLeft w:val="0"/>
      <w:marRight w:val="0"/>
      <w:marTop w:val="0"/>
      <w:marBottom w:val="0"/>
      <w:divBdr>
        <w:top w:val="none" w:sz="0" w:space="0" w:color="auto"/>
        <w:left w:val="none" w:sz="0" w:space="0" w:color="auto"/>
        <w:bottom w:val="none" w:sz="0" w:space="0" w:color="auto"/>
        <w:right w:val="none" w:sz="0" w:space="0" w:color="auto"/>
      </w:divBdr>
    </w:div>
    <w:div w:id="339090160">
      <w:bodyDiv w:val="1"/>
      <w:marLeft w:val="0"/>
      <w:marRight w:val="0"/>
      <w:marTop w:val="0"/>
      <w:marBottom w:val="0"/>
      <w:divBdr>
        <w:top w:val="none" w:sz="0" w:space="0" w:color="auto"/>
        <w:left w:val="none" w:sz="0" w:space="0" w:color="auto"/>
        <w:bottom w:val="none" w:sz="0" w:space="0" w:color="auto"/>
        <w:right w:val="none" w:sz="0" w:space="0" w:color="auto"/>
      </w:divBdr>
      <w:divsChild>
        <w:div w:id="787357135">
          <w:marLeft w:val="0"/>
          <w:marRight w:val="0"/>
          <w:marTop w:val="0"/>
          <w:marBottom w:val="0"/>
          <w:divBdr>
            <w:top w:val="none" w:sz="0" w:space="0" w:color="auto"/>
            <w:left w:val="none" w:sz="0" w:space="0" w:color="auto"/>
            <w:bottom w:val="none" w:sz="0" w:space="0" w:color="auto"/>
            <w:right w:val="none" w:sz="0" w:space="0" w:color="auto"/>
          </w:divBdr>
          <w:divsChild>
            <w:div w:id="4845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78159">
      <w:bodyDiv w:val="1"/>
      <w:marLeft w:val="0"/>
      <w:marRight w:val="0"/>
      <w:marTop w:val="0"/>
      <w:marBottom w:val="0"/>
      <w:divBdr>
        <w:top w:val="none" w:sz="0" w:space="0" w:color="auto"/>
        <w:left w:val="none" w:sz="0" w:space="0" w:color="auto"/>
        <w:bottom w:val="none" w:sz="0" w:space="0" w:color="auto"/>
        <w:right w:val="none" w:sz="0" w:space="0" w:color="auto"/>
      </w:divBdr>
    </w:div>
    <w:div w:id="416830256">
      <w:bodyDiv w:val="1"/>
      <w:marLeft w:val="0"/>
      <w:marRight w:val="0"/>
      <w:marTop w:val="0"/>
      <w:marBottom w:val="0"/>
      <w:divBdr>
        <w:top w:val="none" w:sz="0" w:space="0" w:color="auto"/>
        <w:left w:val="none" w:sz="0" w:space="0" w:color="auto"/>
        <w:bottom w:val="none" w:sz="0" w:space="0" w:color="auto"/>
        <w:right w:val="none" w:sz="0" w:space="0" w:color="auto"/>
      </w:divBdr>
    </w:div>
    <w:div w:id="429012369">
      <w:bodyDiv w:val="1"/>
      <w:marLeft w:val="0"/>
      <w:marRight w:val="0"/>
      <w:marTop w:val="0"/>
      <w:marBottom w:val="0"/>
      <w:divBdr>
        <w:top w:val="none" w:sz="0" w:space="0" w:color="auto"/>
        <w:left w:val="none" w:sz="0" w:space="0" w:color="auto"/>
        <w:bottom w:val="none" w:sz="0" w:space="0" w:color="auto"/>
        <w:right w:val="none" w:sz="0" w:space="0" w:color="auto"/>
      </w:divBdr>
      <w:divsChild>
        <w:div w:id="578515790">
          <w:marLeft w:val="547"/>
          <w:marRight w:val="0"/>
          <w:marTop w:val="0"/>
          <w:marBottom w:val="0"/>
          <w:divBdr>
            <w:top w:val="none" w:sz="0" w:space="0" w:color="auto"/>
            <w:left w:val="none" w:sz="0" w:space="0" w:color="auto"/>
            <w:bottom w:val="none" w:sz="0" w:space="0" w:color="auto"/>
            <w:right w:val="none" w:sz="0" w:space="0" w:color="auto"/>
          </w:divBdr>
        </w:div>
        <w:div w:id="703363356">
          <w:marLeft w:val="547"/>
          <w:marRight w:val="0"/>
          <w:marTop w:val="0"/>
          <w:marBottom w:val="0"/>
          <w:divBdr>
            <w:top w:val="none" w:sz="0" w:space="0" w:color="auto"/>
            <w:left w:val="none" w:sz="0" w:space="0" w:color="auto"/>
            <w:bottom w:val="none" w:sz="0" w:space="0" w:color="auto"/>
            <w:right w:val="none" w:sz="0" w:space="0" w:color="auto"/>
          </w:divBdr>
        </w:div>
        <w:div w:id="1047291182">
          <w:marLeft w:val="547"/>
          <w:marRight w:val="0"/>
          <w:marTop w:val="0"/>
          <w:marBottom w:val="0"/>
          <w:divBdr>
            <w:top w:val="none" w:sz="0" w:space="0" w:color="auto"/>
            <w:left w:val="none" w:sz="0" w:space="0" w:color="auto"/>
            <w:bottom w:val="none" w:sz="0" w:space="0" w:color="auto"/>
            <w:right w:val="none" w:sz="0" w:space="0" w:color="auto"/>
          </w:divBdr>
        </w:div>
        <w:div w:id="1103257267">
          <w:marLeft w:val="547"/>
          <w:marRight w:val="0"/>
          <w:marTop w:val="0"/>
          <w:marBottom w:val="0"/>
          <w:divBdr>
            <w:top w:val="none" w:sz="0" w:space="0" w:color="auto"/>
            <w:left w:val="none" w:sz="0" w:space="0" w:color="auto"/>
            <w:bottom w:val="none" w:sz="0" w:space="0" w:color="auto"/>
            <w:right w:val="none" w:sz="0" w:space="0" w:color="auto"/>
          </w:divBdr>
        </w:div>
      </w:divsChild>
    </w:div>
    <w:div w:id="449203438">
      <w:bodyDiv w:val="1"/>
      <w:marLeft w:val="0"/>
      <w:marRight w:val="0"/>
      <w:marTop w:val="0"/>
      <w:marBottom w:val="0"/>
      <w:divBdr>
        <w:top w:val="none" w:sz="0" w:space="0" w:color="auto"/>
        <w:left w:val="none" w:sz="0" w:space="0" w:color="auto"/>
        <w:bottom w:val="none" w:sz="0" w:space="0" w:color="auto"/>
        <w:right w:val="none" w:sz="0" w:space="0" w:color="auto"/>
      </w:divBdr>
    </w:div>
    <w:div w:id="523520964">
      <w:bodyDiv w:val="1"/>
      <w:marLeft w:val="0"/>
      <w:marRight w:val="0"/>
      <w:marTop w:val="0"/>
      <w:marBottom w:val="0"/>
      <w:divBdr>
        <w:top w:val="none" w:sz="0" w:space="0" w:color="auto"/>
        <w:left w:val="none" w:sz="0" w:space="0" w:color="auto"/>
        <w:bottom w:val="none" w:sz="0" w:space="0" w:color="auto"/>
        <w:right w:val="none" w:sz="0" w:space="0" w:color="auto"/>
      </w:divBdr>
      <w:divsChild>
        <w:div w:id="1159342909">
          <w:marLeft w:val="720"/>
          <w:marRight w:val="0"/>
          <w:marTop w:val="0"/>
          <w:marBottom w:val="0"/>
          <w:divBdr>
            <w:top w:val="none" w:sz="0" w:space="0" w:color="auto"/>
            <w:left w:val="none" w:sz="0" w:space="0" w:color="auto"/>
            <w:bottom w:val="none" w:sz="0" w:space="0" w:color="auto"/>
            <w:right w:val="none" w:sz="0" w:space="0" w:color="auto"/>
          </w:divBdr>
        </w:div>
        <w:div w:id="1168011056">
          <w:marLeft w:val="720"/>
          <w:marRight w:val="0"/>
          <w:marTop w:val="0"/>
          <w:marBottom w:val="0"/>
          <w:divBdr>
            <w:top w:val="none" w:sz="0" w:space="0" w:color="auto"/>
            <w:left w:val="none" w:sz="0" w:space="0" w:color="auto"/>
            <w:bottom w:val="none" w:sz="0" w:space="0" w:color="auto"/>
            <w:right w:val="none" w:sz="0" w:space="0" w:color="auto"/>
          </w:divBdr>
        </w:div>
        <w:div w:id="1922369390">
          <w:marLeft w:val="720"/>
          <w:marRight w:val="0"/>
          <w:marTop w:val="0"/>
          <w:marBottom w:val="0"/>
          <w:divBdr>
            <w:top w:val="none" w:sz="0" w:space="0" w:color="auto"/>
            <w:left w:val="none" w:sz="0" w:space="0" w:color="auto"/>
            <w:bottom w:val="none" w:sz="0" w:space="0" w:color="auto"/>
            <w:right w:val="none" w:sz="0" w:space="0" w:color="auto"/>
          </w:divBdr>
        </w:div>
        <w:div w:id="1947157744">
          <w:marLeft w:val="720"/>
          <w:marRight w:val="0"/>
          <w:marTop w:val="0"/>
          <w:marBottom w:val="0"/>
          <w:divBdr>
            <w:top w:val="none" w:sz="0" w:space="0" w:color="auto"/>
            <w:left w:val="none" w:sz="0" w:space="0" w:color="auto"/>
            <w:bottom w:val="none" w:sz="0" w:space="0" w:color="auto"/>
            <w:right w:val="none" w:sz="0" w:space="0" w:color="auto"/>
          </w:divBdr>
        </w:div>
        <w:div w:id="2016420140">
          <w:marLeft w:val="720"/>
          <w:marRight w:val="0"/>
          <w:marTop w:val="0"/>
          <w:marBottom w:val="0"/>
          <w:divBdr>
            <w:top w:val="none" w:sz="0" w:space="0" w:color="auto"/>
            <w:left w:val="none" w:sz="0" w:space="0" w:color="auto"/>
            <w:bottom w:val="none" w:sz="0" w:space="0" w:color="auto"/>
            <w:right w:val="none" w:sz="0" w:space="0" w:color="auto"/>
          </w:divBdr>
        </w:div>
      </w:divsChild>
    </w:div>
    <w:div w:id="554002906">
      <w:bodyDiv w:val="1"/>
      <w:marLeft w:val="0"/>
      <w:marRight w:val="0"/>
      <w:marTop w:val="0"/>
      <w:marBottom w:val="0"/>
      <w:divBdr>
        <w:top w:val="none" w:sz="0" w:space="0" w:color="auto"/>
        <w:left w:val="none" w:sz="0" w:space="0" w:color="auto"/>
        <w:bottom w:val="none" w:sz="0" w:space="0" w:color="auto"/>
        <w:right w:val="none" w:sz="0" w:space="0" w:color="auto"/>
      </w:divBdr>
      <w:divsChild>
        <w:div w:id="93592962">
          <w:marLeft w:val="547"/>
          <w:marRight w:val="0"/>
          <w:marTop w:val="0"/>
          <w:marBottom w:val="0"/>
          <w:divBdr>
            <w:top w:val="none" w:sz="0" w:space="0" w:color="auto"/>
            <w:left w:val="none" w:sz="0" w:space="0" w:color="auto"/>
            <w:bottom w:val="none" w:sz="0" w:space="0" w:color="auto"/>
            <w:right w:val="none" w:sz="0" w:space="0" w:color="auto"/>
          </w:divBdr>
        </w:div>
        <w:div w:id="166138031">
          <w:marLeft w:val="547"/>
          <w:marRight w:val="0"/>
          <w:marTop w:val="0"/>
          <w:marBottom w:val="0"/>
          <w:divBdr>
            <w:top w:val="none" w:sz="0" w:space="0" w:color="auto"/>
            <w:left w:val="none" w:sz="0" w:space="0" w:color="auto"/>
            <w:bottom w:val="none" w:sz="0" w:space="0" w:color="auto"/>
            <w:right w:val="none" w:sz="0" w:space="0" w:color="auto"/>
          </w:divBdr>
        </w:div>
      </w:divsChild>
    </w:div>
    <w:div w:id="625507471">
      <w:bodyDiv w:val="1"/>
      <w:marLeft w:val="0"/>
      <w:marRight w:val="0"/>
      <w:marTop w:val="0"/>
      <w:marBottom w:val="0"/>
      <w:divBdr>
        <w:top w:val="none" w:sz="0" w:space="0" w:color="auto"/>
        <w:left w:val="none" w:sz="0" w:space="0" w:color="auto"/>
        <w:bottom w:val="none" w:sz="0" w:space="0" w:color="auto"/>
        <w:right w:val="none" w:sz="0" w:space="0" w:color="auto"/>
      </w:divBdr>
    </w:div>
    <w:div w:id="679040931">
      <w:bodyDiv w:val="1"/>
      <w:marLeft w:val="0"/>
      <w:marRight w:val="0"/>
      <w:marTop w:val="0"/>
      <w:marBottom w:val="0"/>
      <w:divBdr>
        <w:top w:val="none" w:sz="0" w:space="0" w:color="auto"/>
        <w:left w:val="none" w:sz="0" w:space="0" w:color="auto"/>
        <w:bottom w:val="none" w:sz="0" w:space="0" w:color="auto"/>
        <w:right w:val="none" w:sz="0" w:space="0" w:color="auto"/>
      </w:divBdr>
    </w:div>
    <w:div w:id="679703327">
      <w:bodyDiv w:val="1"/>
      <w:marLeft w:val="0"/>
      <w:marRight w:val="0"/>
      <w:marTop w:val="0"/>
      <w:marBottom w:val="0"/>
      <w:divBdr>
        <w:top w:val="none" w:sz="0" w:space="0" w:color="auto"/>
        <w:left w:val="none" w:sz="0" w:space="0" w:color="auto"/>
        <w:bottom w:val="none" w:sz="0" w:space="0" w:color="auto"/>
        <w:right w:val="none" w:sz="0" w:space="0" w:color="auto"/>
      </w:divBdr>
    </w:div>
    <w:div w:id="707145819">
      <w:bodyDiv w:val="1"/>
      <w:marLeft w:val="0"/>
      <w:marRight w:val="0"/>
      <w:marTop w:val="0"/>
      <w:marBottom w:val="0"/>
      <w:divBdr>
        <w:top w:val="none" w:sz="0" w:space="0" w:color="auto"/>
        <w:left w:val="none" w:sz="0" w:space="0" w:color="auto"/>
        <w:bottom w:val="none" w:sz="0" w:space="0" w:color="auto"/>
        <w:right w:val="none" w:sz="0" w:space="0" w:color="auto"/>
      </w:divBdr>
    </w:div>
    <w:div w:id="732118410">
      <w:bodyDiv w:val="1"/>
      <w:marLeft w:val="0"/>
      <w:marRight w:val="0"/>
      <w:marTop w:val="0"/>
      <w:marBottom w:val="0"/>
      <w:divBdr>
        <w:top w:val="none" w:sz="0" w:space="0" w:color="auto"/>
        <w:left w:val="none" w:sz="0" w:space="0" w:color="auto"/>
        <w:bottom w:val="none" w:sz="0" w:space="0" w:color="auto"/>
        <w:right w:val="none" w:sz="0" w:space="0" w:color="auto"/>
      </w:divBdr>
      <w:divsChild>
        <w:div w:id="326448375">
          <w:marLeft w:val="1440"/>
          <w:marRight w:val="0"/>
          <w:marTop w:val="140"/>
          <w:marBottom w:val="0"/>
          <w:divBdr>
            <w:top w:val="none" w:sz="0" w:space="0" w:color="auto"/>
            <w:left w:val="none" w:sz="0" w:space="0" w:color="auto"/>
            <w:bottom w:val="none" w:sz="0" w:space="0" w:color="auto"/>
            <w:right w:val="none" w:sz="0" w:space="0" w:color="auto"/>
          </w:divBdr>
        </w:div>
        <w:div w:id="1353189322">
          <w:marLeft w:val="1440"/>
          <w:marRight w:val="0"/>
          <w:marTop w:val="140"/>
          <w:marBottom w:val="0"/>
          <w:divBdr>
            <w:top w:val="none" w:sz="0" w:space="0" w:color="auto"/>
            <w:left w:val="none" w:sz="0" w:space="0" w:color="auto"/>
            <w:bottom w:val="none" w:sz="0" w:space="0" w:color="auto"/>
            <w:right w:val="none" w:sz="0" w:space="0" w:color="auto"/>
          </w:divBdr>
        </w:div>
        <w:div w:id="1515218445">
          <w:marLeft w:val="1440"/>
          <w:marRight w:val="0"/>
          <w:marTop w:val="140"/>
          <w:marBottom w:val="0"/>
          <w:divBdr>
            <w:top w:val="none" w:sz="0" w:space="0" w:color="auto"/>
            <w:left w:val="none" w:sz="0" w:space="0" w:color="auto"/>
            <w:bottom w:val="none" w:sz="0" w:space="0" w:color="auto"/>
            <w:right w:val="none" w:sz="0" w:space="0" w:color="auto"/>
          </w:divBdr>
        </w:div>
      </w:divsChild>
    </w:div>
    <w:div w:id="743137793">
      <w:bodyDiv w:val="1"/>
      <w:marLeft w:val="0"/>
      <w:marRight w:val="0"/>
      <w:marTop w:val="0"/>
      <w:marBottom w:val="0"/>
      <w:divBdr>
        <w:top w:val="none" w:sz="0" w:space="0" w:color="auto"/>
        <w:left w:val="none" w:sz="0" w:space="0" w:color="auto"/>
        <w:bottom w:val="none" w:sz="0" w:space="0" w:color="auto"/>
        <w:right w:val="none" w:sz="0" w:space="0" w:color="auto"/>
      </w:divBdr>
    </w:div>
    <w:div w:id="803936356">
      <w:bodyDiv w:val="1"/>
      <w:marLeft w:val="0"/>
      <w:marRight w:val="0"/>
      <w:marTop w:val="0"/>
      <w:marBottom w:val="0"/>
      <w:divBdr>
        <w:top w:val="none" w:sz="0" w:space="0" w:color="auto"/>
        <w:left w:val="none" w:sz="0" w:space="0" w:color="auto"/>
        <w:bottom w:val="none" w:sz="0" w:space="0" w:color="auto"/>
        <w:right w:val="none" w:sz="0" w:space="0" w:color="auto"/>
      </w:divBdr>
    </w:div>
    <w:div w:id="817503537">
      <w:bodyDiv w:val="1"/>
      <w:marLeft w:val="0"/>
      <w:marRight w:val="0"/>
      <w:marTop w:val="0"/>
      <w:marBottom w:val="0"/>
      <w:divBdr>
        <w:top w:val="none" w:sz="0" w:space="0" w:color="auto"/>
        <w:left w:val="none" w:sz="0" w:space="0" w:color="auto"/>
        <w:bottom w:val="none" w:sz="0" w:space="0" w:color="auto"/>
        <w:right w:val="none" w:sz="0" w:space="0" w:color="auto"/>
      </w:divBdr>
      <w:divsChild>
        <w:div w:id="578173131">
          <w:marLeft w:val="547"/>
          <w:marRight w:val="0"/>
          <w:marTop w:val="0"/>
          <w:marBottom w:val="0"/>
          <w:divBdr>
            <w:top w:val="none" w:sz="0" w:space="0" w:color="auto"/>
            <w:left w:val="none" w:sz="0" w:space="0" w:color="auto"/>
            <w:bottom w:val="none" w:sz="0" w:space="0" w:color="auto"/>
            <w:right w:val="none" w:sz="0" w:space="0" w:color="auto"/>
          </w:divBdr>
        </w:div>
        <w:div w:id="764543750">
          <w:marLeft w:val="547"/>
          <w:marRight w:val="0"/>
          <w:marTop w:val="0"/>
          <w:marBottom w:val="0"/>
          <w:divBdr>
            <w:top w:val="none" w:sz="0" w:space="0" w:color="auto"/>
            <w:left w:val="none" w:sz="0" w:space="0" w:color="auto"/>
            <w:bottom w:val="none" w:sz="0" w:space="0" w:color="auto"/>
            <w:right w:val="none" w:sz="0" w:space="0" w:color="auto"/>
          </w:divBdr>
        </w:div>
        <w:div w:id="1078090830">
          <w:marLeft w:val="547"/>
          <w:marRight w:val="0"/>
          <w:marTop w:val="0"/>
          <w:marBottom w:val="0"/>
          <w:divBdr>
            <w:top w:val="none" w:sz="0" w:space="0" w:color="auto"/>
            <w:left w:val="none" w:sz="0" w:space="0" w:color="auto"/>
            <w:bottom w:val="none" w:sz="0" w:space="0" w:color="auto"/>
            <w:right w:val="none" w:sz="0" w:space="0" w:color="auto"/>
          </w:divBdr>
        </w:div>
        <w:div w:id="1199781564">
          <w:marLeft w:val="547"/>
          <w:marRight w:val="0"/>
          <w:marTop w:val="0"/>
          <w:marBottom w:val="0"/>
          <w:divBdr>
            <w:top w:val="none" w:sz="0" w:space="0" w:color="auto"/>
            <w:left w:val="none" w:sz="0" w:space="0" w:color="auto"/>
            <w:bottom w:val="none" w:sz="0" w:space="0" w:color="auto"/>
            <w:right w:val="none" w:sz="0" w:space="0" w:color="auto"/>
          </w:divBdr>
        </w:div>
        <w:div w:id="2073457630">
          <w:marLeft w:val="547"/>
          <w:marRight w:val="0"/>
          <w:marTop w:val="0"/>
          <w:marBottom w:val="0"/>
          <w:divBdr>
            <w:top w:val="none" w:sz="0" w:space="0" w:color="auto"/>
            <w:left w:val="none" w:sz="0" w:space="0" w:color="auto"/>
            <w:bottom w:val="none" w:sz="0" w:space="0" w:color="auto"/>
            <w:right w:val="none" w:sz="0" w:space="0" w:color="auto"/>
          </w:divBdr>
        </w:div>
      </w:divsChild>
    </w:div>
    <w:div w:id="832140664">
      <w:bodyDiv w:val="1"/>
      <w:marLeft w:val="0"/>
      <w:marRight w:val="0"/>
      <w:marTop w:val="0"/>
      <w:marBottom w:val="0"/>
      <w:divBdr>
        <w:top w:val="none" w:sz="0" w:space="0" w:color="auto"/>
        <w:left w:val="none" w:sz="0" w:space="0" w:color="auto"/>
        <w:bottom w:val="none" w:sz="0" w:space="0" w:color="auto"/>
        <w:right w:val="none" w:sz="0" w:space="0" w:color="auto"/>
      </w:divBdr>
    </w:div>
    <w:div w:id="958530299">
      <w:bodyDiv w:val="1"/>
      <w:marLeft w:val="0"/>
      <w:marRight w:val="0"/>
      <w:marTop w:val="0"/>
      <w:marBottom w:val="0"/>
      <w:divBdr>
        <w:top w:val="none" w:sz="0" w:space="0" w:color="auto"/>
        <w:left w:val="none" w:sz="0" w:space="0" w:color="auto"/>
        <w:bottom w:val="none" w:sz="0" w:space="0" w:color="auto"/>
        <w:right w:val="none" w:sz="0" w:space="0" w:color="auto"/>
      </w:divBdr>
      <w:divsChild>
        <w:div w:id="230505678">
          <w:marLeft w:val="547"/>
          <w:marRight w:val="0"/>
          <w:marTop w:val="0"/>
          <w:marBottom w:val="0"/>
          <w:divBdr>
            <w:top w:val="none" w:sz="0" w:space="0" w:color="auto"/>
            <w:left w:val="none" w:sz="0" w:space="0" w:color="auto"/>
            <w:bottom w:val="none" w:sz="0" w:space="0" w:color="auto"/>
            <w:right w:val="none" w:sz="0" w:space="0" w:color="auto"/>
          </w:divBdr>
        </w:div>
        <w:div w:id="393284289">
          <w:marLeft w:val="547"/>
          <w:marRight w:val="0"/>
          <w:marTop w:val="0"/>
          <w:marBottom w:val="0"/>
          <w:divBdr>
            <w:top w:val="none" w:sz="0" w:space="0" w:color="auto"/>
            <w:left w:val="none" w:sz="0" w:space="0" w:color="auto"/>
            <w:bottom w:val="none" w:sz="0" w:space="0" w:color="auto"/>
            <w:right w:val="none" w:sz="0" w:space="0" w:color="auto"/>
          </w:divBdr>
        </w:div>
        <w:div w:id="1433821592">
          <w:marLeft w:val="547"/>
          <w:marRight w:val="0"/>
          <w:marTop w:val="0"/>
          <w:marBottom w:val="0"/>
          <w:divBdr>
            <w:top w:val="none" w:sz="0" w:space="0" w:color="auto"/>
            <w:left w:val="none" w:sz="0" w:space="0" w:color="auto"/>
            <w:bottom w:val="none" w:sz="0" w:space="0" w:color="auto"/>
            <w:right w:val="none" w:sz="0" w:space="0" w:color="auto"/>
          </w:divBdr>
        </w:div>
        <w:div w:id="1483504924">
          <w:marLeft w:val="547"/>
          <w:marRight w:val="0"/>
          <w:marTop w:val="0"/>
          <w:marBottom w:val="0"/>
          <w:divBdr>
            <w:top w:val="none" w:sz="0" w:space="0" w:color="auto"/>
            <w:left w:val="none" w:sz="0" w:space="0" w:color="auto"/>
            <w:bottom w:val="none" w:sz="0" w:space="0" w:color="auto"/>
            <w:right w:val="none" w:sz="0" w:space="0" w:color="auto"/>
          </w:divBdr>
        </w:div>
      </w:divsChild>
    </w:div>
    <w:div w:id="997340103">
      <w:bodyDiv w:val="1"/>
      <w:marLeft w:val="0"/>
      <w:marRight w:val="0"/>
      <w:marTop w:val="0"/>
      <w:marBottom w:val="0"/>
      <w:divBdr>
        <w:top w:val="none" w:sz="0" w:space="0" w:color="auto"/>
        <w:left w:val="none" w:sz="0" w:space="0" w:color="auto"/>
        <w:bottom w:val="none" w:sz="0" w:space="0" w:color="auto"/>
        <w:right w:val="none" w:sz="0" w:space="0" w:color="auto"/>
      </w:divBdr>
    </w:div>
    <w:div w:id="1003125001">
      <w:bodyDiv w:val="1"/>
      <w:marLeft w:val="0"/>
      <w:marRight w:val="0"/>
      <w:marTop w:val="0"/>
      <w:marBottom w:val="0"/>
      <w:divBdr>
        <w:top w:val="none" w:sz="0" w:space="0" w:color="auto"/>
        <w:left w:val="none" w:sz="0" w:space="0" w:color="auto"/>
        <w:bottom w:val="none" w:sz="0" w:space="0" w:color="auto"/>
        <w:right w:val="none" w:sz="0" w:space="0" w:color="auto"/>
      </w:divBdr>
      <w:divsChild>
        <w:div w:id="1328704494">
          <w:marLeft w:val="360"/>
          <w:marRight w:val="0"/>
          <w:marTop w:val="200"/>
          <w:marBottom w:val="0"/>
          <w:divBdr>
            <w:top w:val="none" w:sz="0" w:space="0" w:color="auto"/>
            <w:left w:val="none" w:sz="0" w:space="0" w:color="auto"/>
            <w:bottom w:val="none" w:sz="0" w:space="0" w:color="auto"/>
            <w:right w:val="none" w:sz="0" w:space="0" w:color="auto"/>
          </w:divBdr>
        </w:div>
      </w:divsChild>
    </w:div>
    <w:div w:id="1004286514">
      <w:bodyDiv w:val="1"/>
      <w:marLeft w:val="0"/>
      <w:marRight w:val="0"/>
      <w:marTop w:val="0"/>
      <w:marBottom w:val="0"/>
      <w:divBdr>
        <w:top w:val="none" w:sz="0" w:space="0" w:color="auto"/>
        <w:left w:val="none" w:sz="0" w:space="0" w:color="auto"/>
        <w:bottom w:val="none" w:sz="0" w:space="0" w:color="auto"/>
        <w:right w:val="none" w:sz="0" w:space="0" w:color="auto"/>
      </w:divBdr>
      <w:divsChild>
        <w:div w:id="14036943">
          <w:marLeft w:val="0"/>
          <w:marRight w:val="0"/>
          <w:marTop w:val="0"/>
          <w:marBottom w:val="0"/>
          <w:divBdr>
            <w:top w:val="none" w:sz="0" w:space="0" w:color="auto"/>
            <w:left w:val="none" w:sz="0" w:space="0" w:color="auto"/>
            <w:bottom w:val="none" w:sz="0" w:space="0" w:color="auto"/>
            <w:right w:val="none" w:sz="0" w:space="0" w:color="auto"/>
          </w:divBdr>
          <w:divsChild>
            <w:div w:id="1015034340">
              <w:marLeft w:val="0"/>
              <w:marRight w:val="0"/>
              <w:marTop w:val="0"/>
              <w:marBottom w:val="0"/>
              <w:divBdr>
                <w:top w:val="none" w:sz="0" w:space="0" w:color="auto"/>
                <w:left w:val="none" w:sz="0" w:space="0" w:color="auto"/>
                <w:bottom w:val="none" w:sz="0" w:space="0" w:color="auto"/>
                <w:right w:val="none" w:sz="0" w:space="0" w:color="auto"/>
              </w:divBdr>
            </w:div>
            <w:div w:id="106937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59586">
      <w:bodyDiv w:val="1"/>
      <w:marLeft w:val="0"/>
      <w:marRight w:val="0"/>
      <w:marTop w:val="0"/>
      <w:marBottom w:val="0"/>
      <w:divBdr>
        <w:top w:val="none" w:sz="0" w:space="0" w:color="auto"/>
        <w:left w:val="none" w:sz="0" w:space="0" w:color="auto"/>
        <w:bottom w:val="none" w:sz="0" w:space="0" w:color="auto"/>
        <w:right w:val="none" w:sz="0" w:space="0" w:color="auto"/>
      </w:divBdr>
      <w:divsChild>
        <w:div w:id="4750770">
          <w:marLeft w:val="446"/>
          <w:marRight w:val="0"/>
          <w:marTop w:val="0"/>
          <w:marBottom w:val="0"/>
          <w:divBdr>
            <w:top w:val="none" w:sz="0" w:space="0" w:color="auto"/>
            <w:left w:val="none" w:sz="0" w:space="0" w:color="auto"/>
            <w:bottom w:val="none" w:sz="0" w:space="0" w:color="auto"/>
            <w:right w:val="none" w:sz="0" w:space="0" w:color="auto"/>
          </w:divBdr>
        </w:div>
        <w:div w:id="1427967842">
          <w:marLeft w:val="446"/>
          <w:marRight w:val="0"/>
          <w:marTop w:val="0"/>
          <w:marBottom w:val="0"/>
          <w:divBdr>
            <w:top w:val="none" w:sz="0" w:space="0" w:color="auto"/>
            <w:left w:val="none" w:sz="0" w:space="0" w:color="auto"/>
            <w:bottom w:val="none" w:sz="0" w:space="0" w:color="auto"/>
            <w:right w:val="none" w:sz="0" w:space="0" w:color="auto"/>
          </w:divBdr>
        </w:div>
      </w:divsChild>
    </w:div>
    <w:div w:id="1172064217">
      <w:bodyDiv w:val="1"/>
      <w:marLeft w:val="0"/>
      <w:marRight w:val="0"/>
      <w:marTop w:val="0"/>
      <w:marBottom w:val="0"/>
      <w:divBdr>
        <w:top w:val="none" w:sz="0" w:space="0" w:color="auto"/>
        <w:left w:val="none" w:sz="0" w:space="0" w:color="auto"/>
        <w:bottom w:val="none" w:sz="0" w:space="0" w:color="auto"/>
        <w:right w:val="none" w:sz="0" w:space="0" w:color="auto"/>
      </w:divBdr>
    </w:div>
    <w:div w:id="1223637411">
      <w:bodyDiv w:val="1"/>
      <w:marLeft w:val="0"/>
      <w:marRight w:val="0"/>
      <w:marTop w:val="0"/>
      <w:marBottom w:val="0"/>
      <w:divBdr>
        <w:top w:val="none" w:sz="0" w:space="0" w:color="auto"/>
        <w:left w:val="none" w:sz="0" w:space="0" w:color="auto"/>
        <w:bottom w:val="none" w:sz="0" w:space="0" w:color="auto"/>
        <w:right w:val="none" w:sz="0" w:space="0" w:color="auto"/>
      </w:divBdr>
    </w:div>
    <w:div w:id="1410620134">
      <w:bodyDiv w:val="1"/>
      <w:marLeft w:val="0"/>
      <w:marRight w:val="0"/>
      <w:marTop w:val="0"/>
      <w:marBottom w:val="0"/>
      <w:divBdr>
        <w:top w:val="none" w:sz="0" w:space="0" w:color="auto"/>
        <w:left w:val="none" w:sz="0" w:space="0" w:color="auto"/>
        <w:bottom w:val="none" w:sz="0" w:space="0" w:color="auto"/>
        <w:right w:val="none" w:sz="0" w:space="0" w:color="auto"/>
      </w:divBdr>
      <w:divsChild>
        <w:div w:id="468861008">
          <w:marLeft w:val="720"/>
          <w:marRight w:val="0"/>
          <w:marTop w:val="0"/>
          <w:marBottom w:val="0"/>
          <w:divBdr>
            <w:top w:val="none" w:sz="0" w:space="0" w:color="auto"/>
            <w:left w:val="none" w:sz="0" w:space="0" w:color="auto"/>
            <w:bottom w:val="none" w:sz="0" w:space="0" w:color="auto"/>
            <w:right w:val="none" w:sz="0" w:space="0" w:color="auto"/>
          </w:divBdr>
        </w:div>
        <w:div w:id="541207913">
          <w:marLeft w:val="720"/>
          <w:marRight w:val="0"/>
          <w:marTop w:val="0"/>
          <w:marBottom w:val="0"/>
          <w:divBdr>
            <w:top w:val="none" w:sz="0" w:space="0" w:color="auto"/>
            <w:left w:val="none" w:sz="0" w:space="0" w:color="auto"/>
            <w:bottom w:val="none" w:sz="0" w:space="0" w:color="auto"/>
            <w:right w:val="none" w:sz="0" w:space="0" w:color="auto"/>
          </w:divBdr>
        </w:div>
        <w:div w:id="1437753967">
          <w:marLeft w:val="720"/>
          <w:marRight w:val="0"/>
          <w:marTop w:val="0"/>
          <w:marBottom w:val="0"/>
          <w:divBdr>
            <w:top w:val="none" w:sz="0" w:space="0" w:color="auto"/>
            <w:left w:val="none" w:sz="0" w:space="0" w:color="auto"/>
            <w:bottom w:val="none" w:sz="0" w:space="0" w:color="auto"/>
            <w:right w:val="none" w:sz="0" w:space="0" w:color="auto"/>
          </w:divBdr>
        </w:div>
      </w:divsChild>
    </w:div>
    <w:div w:id="1425106788">
      <w:bodyDiv w:val="1"/>
      <w:marLeft w:val="0"/>
      <w:marRight w:val="0"/>
      <w:marTop w:val="0"/>
      <w:marBottom w:val="0"/>
      <w:divBdr>
        <w:top w:val="none" w:sz="0" w:space="0" w:color="auto"/>
        <w:left w:val="none" w:sz="0" w:space="0" w:color="auto"/>
        <w:bottom w:val="none" w:sz="0" w:space="0" w:color="auto"/>
        <w:right w:val="none" w:sz="0" w:space="0" w:color="auto"/>
      </w:divBdr>
    </w:div>
    <w:div w:id="1427189302">
      <w:bodyDiv w:val="1"/>
      <w:marLeft w:val="0"/>
      <w:marRight w:val="0"/>
      <w:marTop w:val="0"/>
      <w:marBottom w:val="0"/>
      <w:divBdr>
        <w:top w:val="none" w:sz="0" w:space="0" w:color="auto"/>
        <w:left w:val="none" w:sz="0" w:space="0" w:color="auto"/>
        <w:bottom w:val="none" w:sz="0" w:space="0" w:color="auto"/>
        <w:right w:val="none" w:sz="0" w:space="0" w:color="auto"/>
      </w:divBdr>
    </w:div>
    <w:div w:id="1458640199">
      <w:bodyDiv w:val="1"/>
      <w:marLeft w:val="0"/>
      <w:marRight w:val="0"/>
      <w:marTop w:val="0"/>
      <w:marBottom w:val="0"/>
      <w:divBdr>
        <w:top w:val="none" w:sz="0" w:space="0" w:color="auto"/>
        <w:left w:val="none" w:sz="0" w:space="0" w:color="auto"/>
        <w:bottom w:val="none" w:sz="0" w:space="0" w:color="auto"/>
        <w:right w:val="none" w:sz="0" w:space="0" w:color="auto"/>
      </w:divBdr>
      <w:divsChild>
        <w:div w:id="817649606">
          <w:marLeft w:val="547"/>
          <w:marRight w:val="0"/>
          <w:marTop w:val="0"/>
          <w:marBottom w:val="0"/>
          <w:divBdr>
            <w:top w:val="none" w:sz="0" w:space="0" w:color="auto"/>
            <w:left w:val="none" w:sz="0" w:space="0" w:color="auto"/>
            <w:bottom w:val="none" w:sz="0" w:space="0" w:color="auto"/>
            <w:right w:val="none" w:sz="0" w:space="0" w:color="auto"/>
          </w:divBdr>
        </w:div>
        <w:div w:id="1532718230">
          <w:marLeft w:val="547"/>
          <w:marRight w:val="0"/>
          <w:marTop w:val="0"/>
          <w:marBottom w:val="0"/>
          <w:divBdr>
            <w:top w:val="none" w:sz="0" w:space="0" w:color="auto"/>
            <w:left w:val="none" w:sz="0" w:space="0" w:color="auto"/>
            <w:bottom w:val="none" w:sz="0" w:space="0" w:color="auto"/>
            <w:right w:val="none" w:sz="0" w:space="0" w:color="auto"/>
          </w:divBdr>
        </w:div>
      </w:divsChild>
    </w:div>
    <w:div w:id="1473205859">
      <w:bodyDiv w:val="1"/>
      <w:marLeft w:val="0"/>
      <w:marRight w:val="0"/>
      <w:marTop w:val="0"/>
      <w:marBottom w:val="0"/>
      <w:divBdr>
        <w:top w:val="none" w:sz="0" w:space="0" w:color="auto"/>
        <w:left w:val="none" w:sz="0" w:space="0" w:color="auto"/>
        <w:bottom w:val="none" w:sz="0" w:space="0" w:color="auto"/>
        <w:right w:val="none" w:sz="0" w:space="0" w:color="auto"/>
      </w:divBdr>
      <w:divsChild>
        <w:div w:id="878057432">
          <w:marLeft w:val="547"/>
          <w:marRight w:val="0"/>
          <w:marTop w:val="0"/>
          <w:marBottom w:val="0"/>
          <w:divBdr>
            <w:top w:val="none" w:sz="0" w:space="0" w:color="auto"/>
            <w:left w:val="none" w:sz="0" w:space="0" w:color="auto"/>
            <w:bottom w:val="none" w:sz="0" w:space="0" w:color="auto"/>
            <w:right w:val="none" w:sz="0" w:space="0" w:color="auto"/>
          </w:divBdr>
        </w:div>
        <w:div w:id="1246500989">
          <w:marLeft w:val="547"/>
          <w:marRight w:val="0"/>
          <w:marTop w:val="0"/>
          <w:marBottom w:val="0"/>
          <w:divBdr>
            <w:top w:val="none" w:sz="0" w:space="0" w:color="auto"/>
            <w:left w:val="none" w:sz="0" w:space="0" w:color="auto"/>
            <w:bottom w:val="none" w:sz="0" w:space="0" w:color="auto"/>
            <w:right w:val="none" w:sz="0" w:space="0" w:color="auto"/>
          </w:divBdr>
        </w:div>
        <w:div w:id="1584531132">
          <w:marLeft w:val="547"/>
          <w:marRight w:val="0"/>
          <w:marTop w:val="0"/>
          <w:marBottom w:val="0"/>
          <w:divBdr>
            <w:top w:val="none" w:sz="0" w:space="0" w:color="auto"/>
            <w:left w:val="none" w:sz="0" w:space="0" w:color="auto"/>
            <w:bottom w:val="none" w:sz="0" w:space="0" w:color="auto"/>
            <w:right w:val="none" w:sz="0" w:space="0" w:color="auto"/>
          </w:divBdr>
        </w:div>
        <w:div w:id="1708405598">
          <w:marLeft w:val="547"/>
          <w:marRight w:val="0"/>
          <w:marTop w:val="0"/>
          <w:marBottom w:val="0"/>
          <w:divBdr>
            <w:top w:val="none" w:sz="0" w:space="0" w:color="auto"/>
            <w:left w:val="none" w:sz="0" w:space="0" w:color="auto"/>
            <w:bottom w:val="none" w:sz="0" w:space="0" w:color="auto"/>
            <w:right w:val="none" w:sz="0" w:space="0" w:color="auto"/>
          </w:divBdr>
        </w:div>
        <w:div w:id="1795908277">
          <w:marLeft w:val="547"/>
          <w:marRight w:val="0"/>
          <w:marTop w:val="0"/>
          <w:marBottom w:val="0"/>
          <w:divBdr>
            <w:top w:val="none" w:sz="0" w:space="0" w:color="auto"/>
            <w:left w:val="none" w:sz="0" w:space="0" w:color="auto"/>
            <w:bottom w:val="none" w:sz="0" w:space="0" w:color="auto"/>
            <w:right w:val="none" w:sz="0" w:space="0" w:color="auto"/>
          </w:divBdr>
        </w:div>
      </w:divsChild>
    </w:div>
    <w:div w:id="1528710976">
      <w:bodyDiv w:val="1"/>
      <w:marLeft w:val="0"/>
      <w:marRight w:val="0"/>
      <w:marTop w:val="0"/>
      <w:marBottom w:val="0"/>
      <w:divBdr>
        <w:top w:val="none" w:sz="0" w:space="0" w:color="auto"/>
        <w:left w:val="none" w:sz="0" w:space="0" w:color="auto"/>
        <w:bottom w:val="none" w:sz="0" w:space="0" w:color="auto"/>
        <w:right w:val="none" w:sz="0" w:space="0" w:color="auto"/>
      </w:divBdr>
    </w:div>
    <w:div w:id="1560896044">
      <w:bodyDiv w:val="1"/>
      <w:marLeft w:val="0"/>
      <w:marRight w:val="0"/>
      <w:marTop w:val="0"/>
      <w:marBottom w:val="0"/>
      <w:divBdr>
        <w:top w:val="none" w:sz="0" w:space="0" w:color="auto"/>
        <w:left w:val="none" w:sz="0" w:space="0" w:color="auto"/>
        <w:bottom w:val="none" w:sz="0" w:space="0" w:color="auto"/>
        <w:right w:val="none" w:sz="0" w:space="0" w:color="auto"/>
      </w:divBdr>
    </w:div>
    <w:div w:id="1599174484">
      <w:bodyDiv w:val="1"/>
      <w:marLeft w:val="0"/>
      <w:marRight w:val="0"/>
      <w:marTop w:val="0"/>
      <w:marBottom w:val="0"/>
      <w:divBdr>
        <w:top w:val="none" w:sz="0" w:space="0" w:color="auto"/>
        <w:left w:val="none" w:sz="0" w:space="0" w:color="auto"/>
        <w:bottom w:val="none" w:sz="0" w:space="0" w:color="auto"/>
        <w:right w:val="none" w:sz="0" w:space="0" w:color="auto"/>
      </w:divBdr>
    </w:div>
    <w:div w:id="1680352195">
      <w:bodyDiv w:val="1"/>
      <w:marLeft w:val="0"/>
      <w:marRight w:val="0"/>
      <w:marTop w:val="0"/>
      <w:marBottom w:val="0"/>
      <w:divBdr>
        <w:top w:val="none" w:sz="0" w:space="0" w:color="auto"/>
        <w:left w:val="none" w:sz="0" w:space="0" w:color="auto"/>
        <w:bottom w:val="none" w:sz="0" w:space="0" w:color="auto"/>
        <w:right w:val="none" w:sz="0" w:space="0" w:color="auto"/>
      </w:divBdr>
      <w:divsChild>
        <w:div w:id="370540667">
          <w:marLeft w:val="418"/>
          <w:marRight w:val="0"/>
          <w:marTop w:val="0"/>
          <w:marBottom w:val="0"/>
          <w:divBdr>
            <w:top w:val="none" w:sz="0" w:space="0" w:color="auto"/>
            <w:left w:val="none" w:sz="0" w:space="0" w:color="auto"/>
            <w:bottom w:val="none" w:sz="0" w:space="0" w:color="auto"/>
            <w:right w:val="none" w:sz="0" w:space="0" w:color="auto"/>
          </w:divBdr>
        </w:div>
        <w:div w:id="951204491">
          <w:marLeft w:val="418"/>
          <w:marRight w:val="0"/>
          <w:marTop w:val="0"/>
          <w:marBottom w:val="0"/>
          <w:divBdr>
            <w:top w:val="none" w:sz="0" w:space="0" w:color="auto"/>
            <w:left w:val="none" w:sz="0" w:space="0" w:color="auto"/>
            <w:bottom w:val="none" w:sz="0" w:space="0" w:color="auto"/>
            <w:right w:val="none" w:sz="0" w:space="0" w:color="auto"/>
          </w:divBdr>
        </w:div>
        <w:div w:id="1195997611">
          <w:marLeft w:val="418"/>
          <w:marRight w:val="0"/>
          <w:marTop w:val="0"/>
          <w:marBottom w:val="0"/>
          <w:divBdr>
            <w:top w:val="none" w:sz="0" w:space="0" w:color="auto"/>
            <w:left w:val="none" w:sz="0" w:space="0" w:color="auto"/>
            <w:bottom w:val="none" w:sz="0" w:space="0" w:color="auto"/>
            <w:right w:val="none" w:sz="0" w:space="0" w:color="auto"/>
          </w:divBdr>
        </w:div>
        <w:div w:id="1509979850">
          <w:marLeft w:val="418"/>
          <w:marRight w:val="0"/>
          <w:marTop w:val="0"/>
          <w:marBottom w:val="0"/>
          <w:divBdr>
            <w:top w:val="none" w:sz="0" w:space="0" w:color="auto"/>
            <w:left w:val="none" w:sz="0" w:space="0" w:color="auto"/>
            <w:bottom w:val="none" w:sz="0" w:space="0" w:color="auto"/>
            <w:right w:val="none" w:sz="0" w:space="0" w:color="auto"/>
          </w:divBdr>
        </w:div>
      </w:divsChild>
    </w:div>
    <w:div w:id="1691446913">
      <w:bodyDiv w:val="1"/>
      <w:marLeft w:val="0"/>
      <w:marRight w:val="0"/>
      <w:marTop w:val="0"/>
      <w:marBottom w:val="0"/>
      <w:divBdr>
        <w:top w:val="none" w:sz="0" w:space="0" w:color="auto"/>
        <w:left w:val="none" w:sz="0" w:space="0" w:color="auto"/>
        <w:bottom w:val="none" w:sz="0" w:space="0" w:color="auto"/>
        <w:right w:val="none" w:sz="0" w:space="0" w:color="auto"/>
      </w:divBdr>
    </w:div>
    <w:div w:id="1704286694">
      <w:bodyDiv w:val="1"/>
      <w:marLeft w:val="0"/>
      <w:marRight w:val="0"/>
      <w:marTop w:val="0"/>
      <w:marBottom w:val="0"/>
      <w:divBdr>
        <w:top w:val="none" w:sz="0" w:space="0" w:color="auto"/>
        <w:left w:val="none" w:sz="0" w:space="0" w:color="auto"/>
        <w:bottom w:val="none" w:sz="0" w:space="0" w:color="auto"/>
        <w:right w:val="none" w:sz="0" w:space="0" w:color="auto"/>
      </w:divBdr>
    </w:div>
    <w:div w:id="1753119181">
      <w:bodyDiv w:val="1"/>
      <w:marLeft w:val="0"/>
      <w:marRight w:val="0"/>
      <w:marTop w:val="0"/>
      <w:marBottom w:val="0"/>
      <w:divBdr>
        <w:top w:val="none" w:sz="0" w:space="0" w:color="auto"/>
        <w:left w:val="none" w:sz="0" w:space="0" w:color="auto"/>
        <w:bottom w:val="none" w:sz="0" w:space="0" w:color="auto"/>
        <w:right w:val="none" w:sz="0" w:space="0" w:color="auto"/>
      </w:divBdr>
    </w:div>
    <w:div w:id="1775978400">
      <w:bodyDiv w:val="1"/>
      <w:marLeft w:val="0"/>
      <w:marRight w:val="0"/>
      <w:marTop w:val="0"/>
      <w:marBottom w:val="0"/>
      <w:divBdr>
        <w:top w:val="none" w:sz="0" w:space="0" w:color="auto"/>
        <w:left w:val="none" w:sz="0" w:space="0" w:color="auto"/>
        <w:bottom w:val="none" w:sz="0" w:space="0" w:color="auto"/>
        <w:right w:val="none" w:sz="0" w:space="0" w:color="auto"/>
      </w:divBdr>
      <w:divsChild>
        <w:div w:id="87507654">
          <w:marLeft w:val="547"/>
          <w:marRight w:val="0"/>
          <w:marTop w:val="0"/>
          <w:marBottom w:val="0"/>
          <w:divBdr>
            <w:top w:val="none" w:sz="0" w:space="0" w:color="auto"/>
            <w:left w:val="none" w:sz="0" w:space="0" w:color="auto"/>
            <w:bottom w:val="none" w:sz="0" w:space="0" w:color="auto"/>
            <w:right w:val="none" w:sz="0" w:space="0" w:color="auto"/>
          </w:divBdr>
        </w:div>
        <w:div w:id="754086346">
          <w:marLeft w:val="547"/>
          <w:marRight w:val="0"/>
          <w:marTop w:val="0"/>
          <w:marBottom w:val="0"/>
          <w:divBdr>
            <w:top w:val="none" w:sz="0" w:space="0" w:color="auto"/>
            <w:left w:val="none" w:sz="0" w:space="0" w:color="auto"/>
            <w:bottom w:val="none" w:sz="0" w:space="0" w:color="auto"/>
            <w:right w:val="none" w:sz="0" w:space="0" w:color="auto"/>
          </w:divBdr>
        </w:div>
        <w:div w:id="1475608929">
          <w:marLeft w:val="547"/>
          <w:marRight w:val="0"/>
          <w:marTop w:val="0"/>
          <w:marBottom w:val="0"/>
          <w:divBdr>
            <w:top w:val="none" w:sz="0" w:space="0" w:color="auto"/>
            <w:left w:val="none" w:sz="0" w:space="0" w:color="auto"/>
            <w:bottom w:val="none" w:sz="0" w:space="0" w:color="auto"/>
            <w:right w:val="none" w:sz="0" w:space="0" w:color="auto"/>
          </w:divBdr>
        </w:div>
        <w:div w:id="1686176523">
          <w:marLeft w:val="547"/>
          <w:marRight w:val="0"/>
          <w:marTop w:val="0"/>
          <w:marBottom w:val="0"/>
          <w:divBdr>
            <w:top w:val="none" w:sz="0" w:space="0" w:color="auto"/>
            <w:left w:val="none" w:sz="0" w:space="0" w:color="auto"/>
            <w:bottom w:val="none" w:sz="0" w:space="0" w:color="auto"/>
            <w:right w:val="none" w:sz="0" w:space="0" w:color="auto"/>
          </w:divBdr>
        </w:div>
      </w:divsChild>
    </w:div>
    <w:div w:id="1806654931">
      <w:bodyDiv w:val="1"/>
      <w:marLeft w:val="0"/>
      <w:marRight w:val="0"/>
      <w:marTop w:val="0"/>
      <w:marBottom w:val="0"/>
      <w:divBdr>
        <w:top w:val="none" w:sz="0" w:space="0" w:color="auto"/>
        <w:left w:val="none" w:sz="0" w:space="0" w:color="auto"/>
        <w:bottom w:val="none" w:sz="0" w:space="0" w:color="auto"/>
        <w:right w:val="none" w:sz="0" w:space="0" w:color="auto"/>
      </w:divBdr>
    </w:div>
    <w:div w:id="1843887801">
      <w:bodyDiv w:val="1"/>
      <w:marLeft w:val="0"/>
      <w:marRight w:val="0"/>
      <w:marTop w:val="0"/>
      <w:marBottom w:val="0"/>
      <w:divBdr>
        <w:top w:val="none" w:sz="0" w:space="0" w:color="auto"/>
        <w:left w:val="none" w:sz="0" w:space="0" w:color="auto"/>
        <w:bottom w:val="none" w:sz="0" w:space="0" w:color="auto"/>
        <w:right w:val="none" w:sz="0" w:space="0" w:color="auto"/>
      </w:divBdr>
    </w:div>
    <w:div w:id="1880169663">
      <w:bodyDiv w:val="1"/>
      <w:marLeft w:val="0"/>
      <w:marRight w:val="0"/>
      <w:marTop w:val="0"/>
      <w:marBottom w:val="0"/>
      <w:divBdr>
        <w:top w:val="none" w:sz="0" w:space="0" w:color="auto"/>
        <w:left w:val="none" w:sz="0" w:space="0" w:color="auto"/>
        <w:bottom w:val="none" w:sz="0" w:space="0" w:color="auto"/>
        <w:right w:val="none" w:sz="0" w:space="0" w:color="auto"/>
      </w:divBdr>
    </w:div>
    <w:div w:id="1904758933">
      <w:bodyDiv w:val="1"/>
      <w:marLeft w:val="0"/>
      <w:marRight w:val="0"/>
      <w:marTop w:val="0"/>
      <w:marBottom w:val="0"/>
      <w:divBdr>
        <w:top w:val="none" w:sz="0" w:space="0" w:color="auto"/>
        <w:left w:val="none" w:sz="0" w:space="0" w:color="auto"/>
        <w:bottom w:val="none" w:sz="0" w:space="0" w:color="auto"/>
        <w:right w:val="none" w:sz="0" w:space="0" w:color="auto"/>
      </w:divBdr>
    </w:div>
    <w:div w:id="1925414693">
      <w:bodyDiv w:val="1"/>
      <w:marLeft w:val="0"/>
      <w:marRight w:val="0"/>
      <w:marTop w:val="0"/>
      <w:marBottom w:val="0"/>
      <w:divBdr>
        <w:top w:val="none" w:sz="0" w:space="0" w:color="auto"/>
        <w:left w:val="none" w:sz="0" w:space="0" w:color="auto"/>
        <w:bottom w:val="none" w:sz="0" w:space="0" w:color="auto"/>
        <w:right w:val="none" w:sz="0" w:space="0" w:color="auto"/>
      </w:divBdr>
    </w:div>
    <w:div w:id="1927807667">
      <w:bodyDiv w:val="1"/>
      <w:marLeft w:val="0"/>
      <w:marRight w:val="0"/>
      <w:marTop w:val="0"/>
      <w:marBottom w:val="0"/>
      <w:divBdr>
        <w:top w:val="none" w:sz="0" w:space="0" w:color="auto"/>
        <w:left w:val="none" w:sz="0" w:space="0" w:color="auto"/>
        <w:bottom w:val="none" w:sz="0" w:space="0" w:color="auto"/>
        <w:right w:val="none" w:sz="0" w:space="0" w:color="auto"/>
      </w:divBdr>
    </w:div>
    <w:div w:id="1944150551">
      <w:bodyDiv w:val="1"/>
      <w:marLeft w:val="0"/>
      <w:marRight w:val="0"/>
      <w:marTop w:val="0"/>
      <w:marBottom w:val="0"/>
      <w:divBdr>
        <w:top w:val="none" w:sz="0" w:space="0" w:color="auto"/>
        <w:left w:val="none" w:sz="0" w:space="0" w:color="auto"/>
        <w:bottom w:val="none" w:sz="0" w:space="0" w:color="auto"/>
        <w:right w:val="none" w:sz="0" w:space="0" w:color="auto"/>
      </w:divBdr>
    </w:div>
    <w:div w:id="1989624374">
      <w:bodyDiv w:val="1"/>
      <w:marLeft w:val="0"/>
      <w:marRight w:val="0"/>
      <w:marTop w:val="0"/>
      <w:marBottom w:val="0"/>
      <w:divBdr>
        <w:top w:val="none" w:sz="0" w:space="0" w:color="auto"/>
        <w:left w:val="none" w:sz="0" w:space="0" w:color="auto"/>
        <w:bottom w:val="none" w:sz="0" w:space="0" w:color="auto"/>
        <w:right w:val="none" w:sz="0" w:space="0" w:color="auto"/>
      </w:divBdr>
    </w:div>
    <w:div w:id="2003656991">
      <w:bodyDiv w:val="1"/>
      <w:marLeft w:val="0"/>
      <w:marRight w:val="0"/>
      <w:marTop w:val="0"/>
      <w:marBottom w:val="0"/>
      <w:divBdr>
        <w:top w:val="none" w:sz="0" w:space="0" w:color="auto"/>
        <w:left w:val="none" w:sz="0" w:space="0" w:color="auto"/>
        <w:bottom w:val="none" w:sz="0" w:space="0" w:color="auto"/>
        <w:right w:val="none" w:sz="0" w:space="0" w:color="auto"/>
      </w:divBdr>
    </w:div>
    <w:div w:id="2026050017">
      <w:bodyDiv w:val="1"/>
      <w:marLeft w:val="0"/>
      <w:marRight w:val="0"/>
      <w:marTop w:val="0"/>
      <w:marBottom w:val="0"/>
      <w:divBdr>
        <w:top w:val="none" w:sz="0" w:space="0" w:color="auto"/>
        <w:left w:val="none" w:sz="0" w:space="0" w:color="auto"/>
        <w:bottom w:val="none" w:sz="0" w:space="0" w:color="auto"/>
        <w:right w:val="none" w:sz="0" w:space="0" w:color="auto"/>
      </w:divBdr>
    </w:div>
    <w:div w:id="2038500106">
      <w:bodyDiv w:val="1"/>
      <w:marLeft w:val="0"/>
      <w:marRight w:val="0"/>
      <w:marTop w:val="0"/>
      <w:marBottom w:val="0"/>
      <w:divBdr>
        <w:top w:val="none" w:sz="0" w:space="0" w:color="auto"/>
        <w:left w:val="none" w:sz="0" w:space="0" w:color="auto"/>
        <w:bottom w:val="none" w:sz="0" w:space="0" w:color="auto"/>
        <w:right w:val="none" w:sz="0" w:space="0" w:color="auto"/>
      </w:divBdr>
    </w:div>
    <w:div w:id="2058313164">
      <w:bodyDiv w:val="1"/>
      <w:marLeft w:val="0"/>
      <w:marRight w:val="0"/>
      <w:marTop w:val="0"/>
      <w:marBottom w:val="0"/>
      <w:divBdr>
        <w:top w:val="none" w:sz="0" w:space="0" w:color="auto"/>
        <w:left w:val="none" w:sz="0" w:space="0" w:color="auto"/>
        <w:bottom w:val="none" w:sz="0" w:space="0" w:color="auto"/>
        <w:right w:val="none" w:sz="0" w:space="0" w:color="auto"/>
      </w:divBdr>
    </w:div>
    <w:div w:id="2064331842">
      <w:bodyDiv w:val="1"/>
      <w:marLeft w:val="0"/>
      <w:marRight w:val="0"/>
      <w:marTop w:val="0"/>
      <w:marBottom w:val="0"/>
      <w:divBdr>
        <w:top w:val="none" w:sz="0" w:space="0" w:color="auto"/>
        <w:left w:val="none" w:sz="0" w:space="0" w:color="auto"/>
        <w:bottom w:val="none" w:sz="0" w:space="0" w:color="auto"/>
        <w:right w:val="none" w:sz="0" w:space="0" w:color="auto"/>
      </w:divBdr>
    </w:div>
    <w:div w:id="2081559347">
      <w:bodyDiv w:val="1"/>
      <w:marLeft w:val="0"/>
      <w:marRight w:val="0"/>
      <w:marTop w:val="0"/>
      <w:marBottom w:val="0"/>
      <w:divBdr>
        <w:top w:val="none" w:sz="0" w:space="0" w:color="auto"/>
        <w:left w:val="none" w:sz="0" w:space="0" w:color="auto"/>
        <w:bottom w:val="none" w:sz="0" w:space="0" w:color="auto"/>
        <w:right w:val="none" w:sz="0" w:space="0" w:color="auto"/>
      </w:divBdr>
    </w:div>
    <w:div w:id="209350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chart" Target="charts/chart4.xml"/><Relationship Id="rId26" Type="http://schemas.openxmlformats.org/officeDocument/2006/relationships/chart" Target="charts/chart11.xml"/><Relationship Id="rId39" Type="http://schemas.microsoft.com/office/2011/relationships/people" Target="people.xml"/><Relationship Id="rId21" Type="http://schemas.openxmlformats.org/officeDocument/2006/relationships/chart" Target="charts/chart6.xml"/><Relationship Id="rId34" Type="http://schemas.openxmlformats.org/officeDocument/2006/relationships/hyperlink" Target="https://x.com/pnudcolombia/status/1725544508593451509?s=48&amp;t=0-Rr-RL3RgcD3jgSQjp8qQ"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chart" Target="charts/chart3.xml"/><Relationship Id="rId25" Type="http://schemas.openxmlformats.org/officeDocument/2006/relationships/chart" Target="charts/chart10.xml"/><Relationship Id="rId33" Type="http://schemas.openxmlformats.org/officeDocument/2006/relationships/hyperlink" Target="https://www.eltiempo.com/justicia/paz-y-derechos-humanos/estado-reconocio-a-servidores-judiciales-victimas-del-conflicto-armado-en-colombia-826955"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image" Target="media/image1.png"/><Relationship Id="rId29" Type="http://schemas.openxmlformats.org/officeDocument/2006/relationships/hyperlink" Target="https://undp-my.sharepoint.com/:f:/g/personal/diana_paola_franco_undp_org/ElgaZ82GnRNEtnjLFWiNs9oBAONa6dYrcPgvyn9S5iLiHQ?e=Ix9dvQ"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chart" Target="charts/chart9.xml"/><Relationship Id="rId32" Type="http://schemas.openxmlformats.org/officeDocument/2006/relationships/hyperlink" Target="https://www.laopinion.com.co/politica/mindefensa-pidio-perdon-en-ocana-por-los-falsos-positivo"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hyperlink" Target="https://t.co/12pJXG3AEh" TargetMode="External"/><Relationship Id="rId10" Type="http://schemas.openxmlformats.org/officeDocument/2006/relationships/endnotes" Target="endnotes.xml"/><Relationship Id="rId19" Type="http://schemas.openxmlformats.org/officeDocument/2006/relationships/chart" Target="charts/chart5.xml"/><Relationship Id="rId31" Type="http://schemas.openxmlformats.org/officeDocument/2006/relationships/hyperlink" Target="https://undp-my.sharepoint.com/:f:/r/personal/diana_paola_franco_undp_org/Documents/PNUD/COMISI%C3%93N%20DE%20LA%20VERDAD/COOPERATES/MPTF%203/Implementaci%C3%B3n/Conversaciones%20estrategicas/Pataleta/Infografias?csf=1&amp;web=1&amp;e=9eO3A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hyperlink" Target="https://eur03.safelinks.protection.outlook.com/?url=https%3A%2F%2Fpnudcolombia.exposure.co%2Fel-hip-hop-es-una-herramienta-que-ayuda-a-entender-el-conflicto-en-colombia&amp;data=05%7C01%7Cdiana.paola.franco%40undp.org%7Cd9fc16d799e145d08cd808dbb51a28c5%7Cb3e5db5e2944483799f57488ace54319%7C0%7C0%7C638302896176640570%7CUnknown%7CTWFpbGZsb3d8eyJWIjoiMC4wLjAwMDAiLCJQIjoiV2luMzIiLCJBTiI6Ik1haWwiLCJXVCI6Mn0%3D%7C3000%7C%7C%7C&amp;sdata=8CP9HLUE2U%2B%2BM4vSOIgQKTVsNFwh979gMaY8pw0gUT0%3D&amp;reserved=0" TargetMode="External"/><Relationship Id="rId35" Type="http://schemas.openxmlformats.org/officeDocument/2006/relationships/hyperlink" Target="https://twitter.com/PnudColombia/status/1689625414283460608"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oleObject" Target="https://undp-my.sharepoint.com/personal/maria_rincon_undp_org/Documents/01.%20PROYECTOS/10.%20MPTF%20III/ENCUESTAS%20DESAYUNO.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undp-my.sharepoint.com/personal/maria_rincon_undp_org/Documents/01.%20PROYECTOS/10.%20MPTF%20III/0.%20TERMINACI&#211;N%20MPTF%20III/An&#225;lisis%20Diplomado-percepci&#243;n.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undp-my.sharepoint.com/personal/maria_rincon_undp_org/Documents/01.%20PROYECTOS/10.%20MPTF%20III/0.%20TERMINACI&#211;N%20MPTF%20III/An&#225;lisis%20Diplomado-percepci&#243;n.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undp-my.sharepoint.com/personal/maria_rincon_undp_org/Documents/01.%20PROYECTOS/10.%20MPTF%20III/0.%20TERMINACI&#211;N%20MPTF%20III/An&#225;lisis%20Diplomado-percepci&#243;n.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undp-my.sharepoint.com/personal/maria_rincon_undp_org/Documents/01.%20PROYECTOS/10.%20MPTF%20III/0.%20TERMINACI&#211;N%20MPTF%20III/An&#225;lisis%20Diplomado-percepci&#243;n.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https://undp-my.sharepoint.com/personal/maria_rincon_undp_org/Documents/01.%20PROYECTOS/10.%20MPTF%20III/0.%20TERMINACI&#211;N%20MPTF%20III/Encuesta%20Red%20de%20aliados_03_10_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undp-my.sharepoint.com/personal/maria_rincon_undp_org/Documents/01.%20PROYECTOS/10.%20MPTF%20III/0.%20TERMINACI&#211;N%20MPTF%20III/Encuesta%20Red%20de%20aliados_03_10_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undp-my.sharepoint.com/personal/maria_rincon_undp_org/Documents/01.%20PROYECTOS/10.%20MPTF%20III/0.%20TERMINACI&#211;N%20MPTF%20III/Encuesta%20Red%20de%20aliados_03_10_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undp-my.sharepoint.com/personal/maria_rincon_undp_org/Documents/01.%20PROYECTOS/10.%20MPTF%20III/0.%20TERMINACI&#211;N%20MPTF%20III/Encuesta%20Red%20de%20aliados_03_10_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undp-my.sharepoint.com/personal/maria_rincon_undp_org/Documents/01.%20PROYECTOS/10.%20MPTF%20III/0.%20TERMINACI&#211;N%20MPTF%20III/An&#225;lisis%20Diplomado-percepci&#243;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undp-my.sharepoint.com/personal/maria_rincon_undp_org/Documents/01.%20PROYECTOS/10.%20MPTF%20III/0.%20TERMINACI&#211;N%20MPTF%20III/An&#225;lisis%20Diplomado-percepci&#243;n.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undp-my.sharepoint.com/personal/maria_rincon_undp_org/Documents/01.%20PROYECTOS/10.%20MPTF%20III/0.%20TERMINACI&#211;N%20MPTF%20III/An&#225;lisis%20Diplomado-percepci&#243;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undp-my.sharepoint.com/personal/maria_rincon_undp_org/Documents/01.%20PROYECTOS/10.%20MPTF%20III/0.%20TERMINACI&#211;N%20MPTF%20III/An&#225;lisis%20Diplomado-percepci&#243;n.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232655293088364"/>
          <c:y val="5.0925925925925923E-2"/>
          <c:w val="0.64865657378862551"/>
          <c:h val="0.82313698129505963"/>
        </c:manualLayout>
      </c:layout>
      <c:pieChart>
        <c:varyColors val="1"/>
        <c:ser>
          <c:idx val="0"/>
          <c:order val="0"/>
          <c:dPt>
            <c:idx val="0"/>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1-205B-4E43-AA11-1CD421EF0129}"/>
              </c:ext>
            </c:extLst>
          </c:dPt>
          <c:dPt>
            <c:idx val="1"/>
            <c:bubble3D val="0"/>
            <c:spPr>
              <a:solidFill>
                <a:schemeClr val="accent1">
                  <a:lumMod val="75000"/>
                </a:schemeClr>
              </a:solidFill>
              <a:ln w="19050">
                <a:solidFill>
                  <a:schemeClr val="lt1"/>
                </a:solidFill>
              </a:ln>
              <a:effectLst/>
            </c:spPr>
            <c:extLst>
              <c:ext xmlns:c16="http://schemas.microsoft.com/office/drawing/2014/chart" uri="{C3380CC4-5D6E-409C-BE32-E72D297353CC}">
                <c16:uniqueId val="{00000003-205B-4E43-AA11-1CD421EF0129}"/>
              </c:ext>
            </c:extLst>
          </c:dPt>
          <c:dPt>
            <c:idx val="2"/>
            <c:bubble3D val="0"/>
            <c:spPr>
              <a:solidFill>
                <a:schemeClr val="accent5">
                  <a:lumMod val="75000"/>
                </a:schemeClr>
              </a:solidFill>
              <a:ln w="19050">
                <a:solidFill>
                  <a:schemeClr val="lt1"/>
                </a:solidFill>
              </a:ln>
              <a:effectLst/>
            </c:spPr>
            <c:extLst>
              <c:ext xmlns:c16="http://schemas.microsoft.com/office/drawing/2014/chart" uri="{C3380CC4-5D6E-409C-BE32-E72D297353CC}">
                <c16:uniqueId val="{00000005-205B-4E43-AA11-1CD421EF012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'[ENCUESTAS DESAYUNO.xlsx]Hoja2'!$A$1:$C$1</c:f>
              <c:strCache>
                <c:ptCount val="3"/>
                <c:pt idx="0">
                  <c:v>MUJER</c:v>
                </c:pt>
                <c:pt idx="1">
                  <c:v>HOMBRE</c:v>
                </c:pt>
                <c:pt idx="2">
                  <c:v>PREFIERO NO DECIRLO</c:v>
                </c:pt>
              </c:strCache>
            </c:strRef>
          </c:cat>
          <c:val>
            <c:numRef>
              <c:f>'[ENCUESTAS DESAYUNO.xlsx]Hoja2'!$A$3:$C$3</c:f>
              <c:numCache>
                <c:formatCode>0%</c:formatCode>
                <c:ptCount val="3"/>
                <c:pt idx="0">
                  <c:v>0.47663551401869159</c:v>
                </c:pt>
                <c:pt idx="1">
                  <c:v>0.45794392523364486</c:v>
                </c:pt>
                <c:pt idx="2">
                  <c:v>6.5420560747663545E-2</c:v>
                </c:pt>
              </c:numCache>
            </c:numRef>
          </c:val>
          <c:extLst>
            <c:ext xmlns:c16="http://schemas.microsoft.com/office/drawing/2014/chart" uri="{C3380CC4-5D6E-409C-BE32-E72D297353CC}">
              <c16:uniqueId val="{00000006-205B-4E43-AA11-1CD421EF0129}"/>
            </c:ext>
          </c:extLst>
        </c:ser>
        <c:dLbls>
          <c:showLegendKey val="0"/>
          <c:showVal val="0"/>
          <c:showCatName val="0"/>
          <c:showSerName val="0"/>
          <c:showPercent val="0"/>
          <c:showBubbleSize val="0"/>
          <c:showLeaderLines val="1"/>
        </c:dLbls>
        <c:firstSliceAng val="0"/>
      </c:pieChart>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1" i="0" u="none" strike="noStrike" kern="1200" baseline="0">
                <a:solidFill>
                  <a:sysClr val="windowText" lastClr="000000"/>
                </a:solidFill>
                <a:latin typeface="+mn-lt"/>
                <a:ea typeface="+mn-ea"/>
                <a:cs typeface="+mn-cs"/>
              </a:defRPr>
            </a:pPr>
            <a:endParaRPr lang="es-CO"/>
          </a:p>
        </c:txPr>
      </c:dTable>
      <c:spPr>
        <a:noFill/>
        <a:ln>
          <a:noFill/>
        </a:ln>
        <a:effectLst/>
      </c:spPr>
    </c:plotArea>
    <c:legend>
      <c:legendPos val="b"/>
      <c:layout>
        <c:manualLayout>
          <c:xMode val="edge"/>
          <c:yMode val="edge"/>
          <c:x val="3.4858170081037462E-2"/>
          <c:y val="0.27795351667998019"/>
          <c:w val="0.15833985295107345"/>
          <c:h val="0.41385180113355396"/>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sz="900"/>
              <a:t>Cuenta de 2. ¿Considera que los objetivos del diplomado estaban claramente definidos?</a:t>
            </a:r>
          </a:p>
        </c:rich>
      </c:tx>
      <c:layout>
        <c:manualLayout>
          <c:xMode val="edge"/>
          <c:yMode val="edge"/>
          <c:x val="0.13414255290049043"/>
          <c:y val="2.594875121634771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0.37623144040466866"/>
          <c:y val="0.21568204537284622"/>
          <c:w val="0.38583331969158735"/>
          <c:h val="0.69638208919945033"/>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721-49EE-9365-4D5C6AFA915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721-49EE-9365-4D5C6AFA915D}"/>
              </c:ext>
            </c:extLst>
          </c:dPt>
          <c:dLbls>
            <c:dLbl>
              <c:idx val="0"/>
              <c:layout>
                <c:manualLayout>
                  <c:x val="9.4354489129053351E-2"/>
                  <c:y val="3.976968847480452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721-49EE-9365-4D5C6AFA91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'[Análisis Diplomado-percepción.xlsx]TD'!$D$46:$D$47</c:f>
              <c:strCache>
                <c:ptCount val="2"/>
                <c:pt idx="0">
                  <c:v>NO</c:v>
                </c:pt>
                <c:pt idx="1">
                  <c:v>SI</c:v>
                </c:pt>
              </c:strCache>
            </c:strRef>
          </c:cat>
          <c:val>
            <c:numRef>
              <c:f>'[Análisis Diplomado-percepción.xlsx]TD'!$F$46:$F$47</c:f>
              <c:numCache>
                <c:formatCode>0%</c:formatCode>
                <c:ptCount val="2"/>
                <c:pt idx="0">
                  <c:v>2.4691358024691357E-2</c:v>
                </c:pt>
                <c:pt idx="1">
                  <c:v>0.97530864197530864</c:v>
                </c:pt>
              </c:numCache>
            </c:numRef>
          </c:val>
          <c:extLst>
            <c:ext xmlns:c16="http://schemas.microsoft.com/office/drawing/2014/chart" uri="{C3380CC4-5D6E-409C-BE32-E72D297353CC}">
              <c16:uniqueId val="{00000004-8721-49EE-9365-4D5C6AFA915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8.176944654070141E-2"/>
          <c:y val="0.35952305961754777"/>
          <c:w val="0.12547332017740956"/>
          <c:h val="0.181264286498731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'[Análisis Diplomado-percepción.xlsx]TD'!$D$15:$D$24</c:f>
              <c:strCache>
                <c:ptCount val="10"/>
                <c:pt idx="0">
                  <c:v>Discapacidad Migrante Víctima de conflicto armado</c:v>
                </c:pt>
                <c:pt idx="1">
                  <c:v>Indígena</c:v>
                </c:pt>
                <c:pt idx="2">
                  <c:v>LGTBIQ+ Víctima de conflicto armado</c:v>
                </c:pt>
                <c:pt idx="3">
                  <c:v>Migrante</c:v>
                </c:pt>
                <c:pt idx="4">
                  <c:v>Raizal/Palenquero</c:v>
                </c:pt>
                <c:pt idx="5">
                  <c:v>Afrodescendiente</c:v>
                </c:pt>
                <c:pt idx="6">
                  <c:v>Discapacidad</c:v>
                </c:pt>
                <c:pt idx="7">
                  <c:v>Víctima de conflicto armado</c:v>
                </c:pt>
                <c:pt idx="8">
                  <c:v>LGTBIQ+</c:v>
                </c:pt>
                <c:pt idx="9">
                  <c:v>Otra</c:v>
                </c:pt>
              </c:strCache>
            </c:strRef>
          </c:cat>
          <c:val>
            <c:numRef>
              <c:f>'[Análisis Diplomado-percepción.xlsx]TD'!$F$15:$F$24</c:f>
              <c:numCache>
                <c:formatCode>0%</c:formatCode>
                <c:ptCount val="10"/>
                <c:pt idx="0">
                  <c:v>1.2345679012345678E-2</c:v>
                </c:pt>
                <c:pt idx="1">
                  <c:v>1.2345679012345678E-2</c:v>
                </c:pt>
                <c:pt idx="2">
                  <c:v>1.2345679012345678E-2</c:v>
                </c:pt>
                <c:pt idx="3">
                  <c:v>1.2345679012345678E-2</c:v>
                </c:pt>
                <c:pt idx="4">
                  <c:v>1.2345679012345678E-2</c:v>
                </c:pt>
                <c:pt idx="5">
                  <c:v>2.4691358024691357E-2</c:v>
                </c:pt>
                <c:pt idx="6">
                  <c:v>2.4691358024691357E-2</c:v>
                </c:pt>
                <c:pt idx="7">
                  <c:v>4.9382716049382713E-2</c:v>
                </c:pt>
                <c:pt idx="8">
                  <c:v>6.1728395061728392E-2</c:v>
                </c:pt>
                <c:pt idx="9">
                  <c:v>0.77777777777777779</c:v>
                </c:pt>
              </c:numCache>
            </c:numRef>
          </c:val>
          <c:extLst>
            <c:ext xmlns:c16="http://schemas.microsoft.com/office/drawing/2014/chart" uri="{C3380CC4-5D6E-409C-BE32-E72D297353CC}">
              <c16:uniqueId val="{00000000-38C2-41E0-AC26-F77F4283A76F}"/>
            </c:ext>
          </c:extLst>
        </c:ser>
        <c:dLbls>
          <c:dLblPos val="outEnd"/>
          <c:showLegendKey val="0"/>
          <c:showVal val="1"/>
          <c:showCatName val="0"/>
          <c:showSerName val="0"/>
          <c:showPercent val="0"/>
          <c:showBubbleSize val="0"/>
        </c:dLbls>
        <c:gapWidth val="182"/>
        <c:axId val="2080883839"/>
        <c:axId val="1988916687"/>
      </c:barChart>
      <c:catAx>
        <c:axId val="20808838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88916687"/>
        <c:crosses val="autoZero"/>
        <c:auto val="1"/>
        <c:lblAlgn val="ctr"/>
        <c:lblOffset val="100"/>
        <c:noMultiLvlLbl val="0"/>
      </c:catAx>
      <c:valAx>
        <c:axId val="1988916687"/>
        <c:scaling>
          <c:orientation val="minMax"/>
        </c:scaling>
        <c:delete val="1"/>
        <c:axPos val="b"/>
        <c:numFmt formatCode="0%" sourceLinked="1"/>
        <c:majorTickMark val="none"/>
        <c:minorTickMark val="none"/>
        <c:tickLblPos val="nextTo"/>
        <c:crossAx val="20808838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sz="900"/>
              <a:t>Cuenta de 5. ¿Ha Logrado aplicar los conocimientos adquiridos en su trabajo o actividad profesional durante o después del diplomado?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0.35066357984321728"/>
          <c:y val="0.30313441832429172"/>
          <c:w val="0.62718802591536527"/>
          <c:h val="0.63056057866184445"/>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'[Análisis Diplomado-percepción.xlsx]TD'!$D$78:$D$81</c:f>
              <c:strCache>
                <c:ptCount val="4"/>
                <c:pt idx="0">
                  <c:v>( ) No estoy seguro</c:v>
                </c:pt>
                <c:pt idx="1">
                  <c:v>( ) No</c:v>
                </c:pt>
                <c:pt idx="2">
                  <c:v>( ) Sí, de inmediato</c:v>
                </c:pt>
                <c:pt idx="3">
                  <c:v>( ) Sí, después de algún tiempo</c:v>
                </c:pt>
              </c:strCache>
            </c:strRef>
          </c:cat>
          <c:val>
            <c:numRef>
              <c:f>'[Análisis Diplomado-percepción.xlsx]TD'!$F$78:$F$81</c:f>
              <c:numCache>
                <c:formatCode>0%</c:formatCode>
                <c:ptCount val="4"/>
                <c:pt idx="0">
                  <c:v>7.407407407407407E-2</c:v>
                </c:pt>
                <c:pt idx="1">
                  <c:v>0.16049382716049382</c:v>
                </c:pt>
                <c:pt idx="2">
                  <c:v>0.37037037037037035</c:v>
                </c:pt>
                <c:pt idx="3">
                  <c:v>0.39506172839506171</c:v>
                </c:pt>
              </c:numCache>
            </c:numRef>
          </c:val>
          <c:extLst>
            <c:ext xmlns:c16="http://schemas.microsoft.com/office/drawing/2014/chart" uri="{C3380CC4-5D6E-409C-BE32-E72D297353CC}">
              <c16:uniqueId val="{00000000-9485-435D-B004-2879E2DAC409}"/>
            </c:ext>
          </c:extLst>
        </c:ser>
        <c:dLbls>
          <c:dLblPos val="outEnd"/>
          <c:showLegendKey val="0"/>
          <c:showVal val="1"/>
          <c:showCatName val="0"/>
          <c:showSerName val="0"/>
          <c:showPercent val="0"/>
          <c:showBubbleSize val="0"/>
        </c:dLbls>
        <c:gapWidth val="182"/>
        <c:axId val="1647477967"/>
        <c:axId val="1618442015"/>
      </c:barChart>
      <c:catAx>
        <c:axId val="16474779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CO"/>
          </a:p>
        </c:txPr>
        <c:crossAx val="1618442015"/>
        <c:crosses val="autoZero"/>
        <c:auto val="1"/>
        <c:lblAlgn val="ctr"/>
        <c:lblOffset val="100"/>
        <c:noMultiLvlLbl val="0"/>
      </c:catAx>
      <c:valAx>
        <c:axId val="1618442015"/>
        <c:scaling>
          <c:orientation val="minMax"/>
        </c:scaling>
        <c:delete val="1"/>
        <c:axPos val="b"/>
        <c:numFmt formatCode="0%" sourceLinked="1"/>
        <c:majorTickMark val="none"/>
        <c:minorTickMark val="none"/>
        <c:tickLblPos val="nextTo"/>
        <c:crossAx val="16474779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sz="900"/>
              <a:t>Cuenta de 6. ¿Estaría interesado/a en participar en un segundo ciclo de formación en temas relacionados con el Fondo Documental?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'[Análisis Diplomado-percepción.xlsx]TD'!$D$91:$D$92</c:f>
              <c:strCache>
                <c:ptCount val="2"/>
                <c:pt idx="0">
                  <c:v>NO</c:v>
                </c:pt>
                <c:pt idx="1">
                  <c:v>SI</c:v>
                </c:pt>
              </c:strCache>
            </c:strRef>
          </c:cat>
          <c:val>
            <c:numRef>
              <c:f>'[Análisis Diplomado-percepción.xlsx]TD'!$F$91:$F$92</c:f>
              <c:numCache>
                <c:formatCode>0%</c:formatCode>
                <c:ptCount val="2"/>
                <c:pt idx="0">
                  <c:v>2.4691358024691357E-2</c:v>
                </c:pt>
                <c:pt idx="1">
                  <c:v>0.97530864197530864</c:v>
                </c:pt>
              </c:numCache>
            </c:numRef>
          </c:val>
          <c:extLst>
            <c:ext xmlns:c16="http://schemas.microsoft.com/office/drawing/2014/chart" uri="{C3380CC4-5D6E-409C-BE32-E72D297353CC}">
              <c16:uniqueId val="{00000000-3DEA-43EF-A239-10622CDD21C9}"/>
            </c:ext>
          </c:extLst>
        </c:ser>
        <c:dLbls>
          <c:dLblPos val="outEnd"/>
          <c:showLegendKey val="0"/>
          <c:showVal val="1"/>
          <c:showCatName val="0"/>
          <c:showSerName val="0"/>
          <c:showPercent val="0"/>
          <c:showBubbleSize val="0"/>
        </c:dLbls>
        <c:gapWidth val="219"/>
        <c:overlap val="-27"/>
        <c:axId val="270111919"/>
        <c:axId val="2020050079"/>
      </c:barChart>
      <c:catAx>
        <c:axId val="270111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CO"/>
          </a:p>
        </c:txPr>
        <c:crossAx val="2020050079"/>
        <c:crosses val="autoZero"/>
        <c:auto val="1"/>
        <c:lblAlgn val="ctr"/>
        <c:lblOffset val="100"/>
        <c:noMultiLvlLbl val="0"/>
      </c:catAx>
      <c:valAx>
        <c:axId val="2020050079"/>
        <c:scaling>
          <c:orientation val="minMax"/>
        </c:scaling>
        <c:delete val="1"/>
        <c:axPos val="l"/>
        <c:numFmt formatCode="0%" sourceLinked="1"/>
        <c:majorTickMark val="none"/>
        <c:minorTickMark val="none"/>
        <c:tickLblPos val="nextTo"/>
        <c:crossAx val="2701119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'[Encuesta Red de aliados_03_10_23.xlsx]TD'!$D$54</c:f>
              <c:strCache>
                <c:ptCount val="1"/>
                <c:pt idx="0">
                  <c:v>20 aliados en 20 territorios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Red de aliados_03_10_23.xlsx]TD'!$E$53</c:f>
              <c:strCache>
                <c:ptCount val="1"/>
                <c:pt idx="0">
                  <c:v>% Acumulado</c:v>
                </c:pt>
              </c:strCache>
            </c:strRef>
          </c:cat>
          <c:val>
            <c:numRef>
              <c:f>'[Encuesta Red de aliados_03_10_23.xlsx]TD'!$E$54</c:f>
              <c:numCache>
                <c:formatCode>0%</c:formatCode>
                <c:ptCount val="1"/>
                <c:pt idx="0">
                  <c:v>0.28999999999999998</c:v>
                </c:pt>
              </c:numCache>
            </c:numRef>
          </c:val>
          <c:extLst>
            <c:ext xmlns:c16="http://schemas.microsoft.com/office/drawing/2014/chart" uri="{C3380CC4-5D6E-409C-BE32-E72D297353CC}">
              <c16:uniqueId val="{00000000-5A6A-4E2E-BF96-61EE6C094022}"/>
            </c:ext>
          </c:extLst>
        </c:ser>
        <c:ser>
          <c:idx val="20"/>
          <c:order val="20"/>
          <c:tx>
            <c:strRef>
              <c:f>'[Encuesta Red de aliados_03_10_23.xlsx]TD'!$D$74</c:f>
              <c:strCache>
                <c:ptCount val="1"/>
                <c:pt idx="0">
                  <c:v>14 aliados en 7 territorios</c:v>
                </c:pt>
              </c:strCache>
            </c:strRef>
          </c:tx>
          <c:spPr>
            <a:solidFill>
              <a:schemeClr val="accent3">
                <a:lumMod val="8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Red de aliados_03_10_23.xlsx]TD'!$E$53</c:f>
              <c:strCache>
                <c:ptCount val="1"/>
                <c:pt idx="0">
                  <c:v>% Acumulado</c:v>
                </c:pt>
              </c:strCache>
            </c:strRef>
          </c:cat>
          <c:val>
            <c:numRef>
              <c:f>'[Encuesta Red de aliados_03_10_23.xlsx]TD'!$E$74</c:f>
              <c:numCache>
                <c:formatCode>0%</c:formatCode>
                <c:ptCount val="1"/>
                <c:pt idx="0">
                  <c:v>0.2</c:v>
                </c:pt>
              </c:numCache>
            </c:numRef>
          </c:val>
          <c:extLst>
            <c:ext xmlns:c16="http://schemas.microsoft.com/office/drawing/2014/chart" uri="{C3380CC4-5D6E-409C-BE32-E72D297353CC}">
              <c16:uniqueId val="{00000001-5A6A-4E2E-BF96-61EE6C094022}"/>
            </c:ext>
          </c:extLst>
        </c:ser>
        <c:ser>
          <c:idx val="27"/>
          <c:order val="27"/>
          <c:tx>
            <c:strRef>
              <c:f>'[Encuesta Red de aliados_03_10_23.xlsx]TD'!$D$81</c:f>
              <c:strCache>
                <c:ptCount val="1"/>
                <c:pt idx="0">
                  <c:v>6 aliados en 2 territorio</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Red de aliados_03_10_23.xlsx]TD'!$E$53</c:f>
              <c:strCache>
                <c:ptCount val="1"/>
                <c:pt idx="0">
                  <c:v>% Acumulado</c:v>
                </c:pt>
              </c:strCache>
            </c:strRef>
          </c:cat>
          <c:val>
            <c:numRef>
              <c:f>'[Encuesta Red de aliados_03_10_23.xlsx]TD'!$E$81</c:f>
              <c:numCache>
                <c:formatCode>0%</c:formatCode>
                <c:ptCount val="1"/>
                <c:pt idx="0">
                  <c:v>0.08</c:v>
                </c:pt>
              </c:numCache>
            </c:numRef>
          </c:val>
          <c:extLst>
            <c:ext xmlns:c16="http://schemas.microsoft.com/office/drawing/2014/chart" uri="{C3380CC4-5D6E-409C-BE32-E72D297353CC}">
              <c16:uniqueId val="{00000002-5A6A-4E2E-BF96-61EE6C094022}"/>
            </c:ext>
          </c:extLst>
        </c:ser>
        <c:ser>
          <c:idx val="29"/>
          <c:order val="29"/>
          <c:tx>
            <c:strRef>
              <c:f>'[Encuesta Red de aliados_03_10_23.xlsx]TD'!$D$84</c:f>
              <c:strCache>
                <c:ptCount val="1"/>
                <c:pt idx="0">
                  <c:v>4 aliados en 1 territorio</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Red de aliados_03_10_23.xlsx]TD'!$E$53</c:f>
              <c:strCache>
                <c:ptCount val="1"/>
                <c:pt idx="0">
                  <c:v>% Acumulado</c:v>
                </c:pt>
              </c:strCache>
            </c:strRef>
          </c:cat>
          <c:val>
            <c:numRef>
              <c:f>'[Encuesta Red de aliados_03_10_23.xlsx]TD'!$E$84</c:f>
              <c:numCache>
                <c:formatCode>0%</c:formatCode>
                <c:ptCount val="1"/>
                <c:pt idx="0">
                  <c:v>0.06</c:v>
                </c:pt>
              </c:numCache>
            </c:numRef>
          </c:val>
          <c:extLst>
            <c:ext xmlns:c16="http://schemas.microsoft.com/office/drawing/2014/chart" uri="{C3380CC4-5D6E-409C-BE32-E72D297353CC}">
              <c16:uniqueId val="{00000003-5A6A-4E2E-BF96-61EE6C094022}"/>
            </c:ext>
          </c:extLst>
        </c:ser>
        <c:ser>
          <c:idx val="30"/>
          <c:order val="30"/>
          <c:tx>
            <c:strRef>
              <c:f>'[Encuesta Red de aliados_03_10_23.xlsx]TD'!$D$85</c:f>
              <c:strCache>
                <c:ptCount val="1"/>
                <c:pt idx="0">
                  <c:v>10 aliados en 2 territorios</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Red de aliados_03_10_23.xlsx]TD'!$E$53</c:f>
              <c:strCache>
                <c:ptCount val="1"/>
                <c:pt idx="0">
                  <c:v>% Acumulado</c:v>
                </c:pt>
              </c:strCache>
            </c:strRef>
          </c:cat>
          <c:val>
            <c:numRef>
              <c:f>'[Encuesta Red de aliados_03_10_23.xlsx]TD'!$E$85</c:f>
              <c:numCache>
                <c:formatCode>0%</c:formatCode>
                <c:ptCount val="1"/>
                <c:pt idx="0">
                  <c:v>0.14000000000000001</c:v>
                </c:pt>
              </c:numCache>
            </c:numRef>
          </c:val>
          <c:extLst>
            <c:ext xmlns:c16="http://schemas.microsoft.com/office/drawing/2014/chart" uri="{C3380CC4-5D6E-409C-BE32-E72D297353CC}">
              <c16:uniqueId val="{00000004-5A6A-4E2E-BF96-61EE6C094022}"/>
            </c:ext>
          </c:extLst>
        </c:ser>
        <c:ser>
          <c:idx val="32"/>
          <c:order val="32"/>
          <c:tx>
            <c:strRef>
              <c:f>'[Encuesta Red de aliados_03_10_23.xlsx]TD'!$D$87</c:f>
              <c:strCache>
                <c:ptCount val="1"/>
                <c:pt idx="0">
                  <c:v>7 aliados en 1 territorio</c:v>
                </c:pt>
              </c:strCache>
            </c:strRef>
          </c:tx>
          <c:spPr>
            <a:solidFill>
              <a:schemeClr val="accent3">
                <a:lumMod val="5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Red de aliados_03_10_23.xlsx]TD'!$E$53</c:f>
              <c:strCache>
                <c:ptCount val="1"/>
                <c:pt idx="0">
                  <c:v>% Acumulado</c:v>
                </c:pt>
              </c:strCache>
            </c:strRef>
          </c:cat>
          <c:val>
            <c:numRef>
              <c:f>'[Encuesta Red de aliados_03_10_23.xlsx]TD'!$E$87</c:f>
              <c:numCache>
                <c:formatCode>0%</c:formatCode>
                <c:ptCount val="1"/>
                <c:pt idx="0">
                  <c:v>0.11</c:v>
                </c:pt>
              </c:numCache>
            </c:numRef>
          </c:val>
          <c:extLst>
            <c:ext xmlns:c16="http://schemas.microsoft.com/office/drawing/2014/chart" uri="{C3380CC4-5D6E-409C-BE32-E72D297353CC}">
              <c16:uniqueId val="{00000005-5A6A-4E2E-BF96-61EE6C094022}"/>
            </c:ext>
          </c:extLst>
        </c:ser>
        <c:dLbls>
          <c:dLblPos val="outEnd"/>
          <c:showLegendKey val="0"/>
          <c:showVal val="1"/>
          <c:showCatName val="0"/>
          <c:showSerName val="0"/>
          <c:showPercent val="0"/>
          <c:showBubbleSize val="0"/>
        </c:dLbls>
        <c:gapWidth val="0"/>
        <c:axId val="696280208"/>
        <c:axId val="1878176016"/>
        <c:extLst>
          <c:ext xmlns:c15="http://schemas.microsoft.com/office/drawing/2012/chart" uri="{02D57815-91ED-43cb-92C2-25804820EDAC}">
            <c15:filteredBarSeries>
              <c15:ser>
                <c:idx val="1"/>
                <c:order val="1"/>
                <c:tx>
                  <c:strRef>
                    <c:extLst>
                      <c:ext uri="{02D57815-91ED-43cb-92C2-25804820EDAC}">
                        <c15:formulaRef>
                          <c15:sqref>'[Encuesta Red de aliados_03_10_23.xlsx]TD'!$D$55</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'[Encuesta Red de aliados_03_10_23.xlsx]TD'!$E$53</c15:sqref>
                        </c15:formulaRef>
                      </c:ext>
                    </c:extLst>
                    <c:strCache>
                      <c:ptCount val="1"/>
                      <c:pt idx="0">
                        <c:v>% Acumulado</c:v>
                      </c:pt>
                    </c:strCache>
                  </c:strRef>
                </c:cat>
                <c:val>
                  <c:numRef>
                    <c:extLst>
                      <c:ext uri="{02D57815-91ED-43cb-92C2-25804820EDAC}">
                        <c15:formulaRef>
                          <c15:sqref>'[Encuesta Red de aliados_03_10_23.xlsx]TD'!$E$55</c15:sqref>
                        </c15:formulaRef>
                      </c:ext>
                    </c:extLst>
                    <c:numCache>
                      <c:formatCode>0%</c:formatCode>
                      <c:ptCount val="1"/>
                    </c:numCache>
                  </c:numRef>
                </c:val>
                <c:extLst>
                  <c:ext xmlns:c16="http://schemas.microsoft.com/office/drawing/2014/chart" uri="{C3380CC4-5D6E-409C-BE32-E72D297353CC}">
                    <c16:uniqueId val="{00000006-5A6A-4E2E-BF96-61EE6C094022}"/>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'[Encuesta Red de aliados_03_10_23.xlsx]TD'!$D$56</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aliados_03_10_23.xlsx]TD'!$E$56</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07-5A6A-4E2E-BF96-61EE6C094022}"/>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'[Encuesta Red de aliados_03_10_23.xlsx]TD'!$D$57</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aliados_03_10_23.xlsx]TD'!$E$57</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08-5A6A-4E2E-BF96-61EE6C094022}"/>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'[Encuesta Red de aliados_03_10_23.xlsx]TD'!$D$58</c15:sqref>
                        </c15:formulaRef>
                      </c:ext>
                    </c:extLst>
                    <c:strCache>
                      <c:ptCount val="1"/>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aliados_03_10_23.xlsx]TD'!$E$58</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09-5A6A-4E2E-BF96-61EE6C094022}"/>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'[Encuesta Red de aliados_03_10_23.xlsx]TD'!$D$59</c15:sqref>
                        </c15:formulaRef>
                      </c:ext>
                    </c:extLst>
                    <c:strCache>
                      <c:ptCount val="1"/>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aliados_03_10_23.xlsx]TD'!$E$59</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0A-5A6A-4E2E-BF96-61EE6C094022}"/>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'[Encuesta Red de aliados_03_10_23.xlsx]TD'!$D$60</c15:sqref>
                        </c15:formulaRef>
                      </c:ext>
                    </c:extLst>
                    <c:strCache>
                      <c:ptCount val="1"/>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aliados_03_10_23.xlsx]TD'!$E$60</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0B-5A6A-4E2E-BF96-61EE6C094022}"/>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'[Encuesta Red de aliados_03_10_23.xlsx]TD'!$D$61</c15:sqref>
                        </c15:formulaRef>
                      </c:ext>
                    </c:extLst>
                    <c:strCache>
                      <c:ptCount val="1"/>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aliados_03_10_23.xlsx]TD'!$E$61</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0C-5A6A-4E2E-BF96-61EE6C094022}"/>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'[Encuesta Red de aliados_03_10_23.xlsx]TD'!$D$62</c15:sqref>
                        </c15:formulaRef>
                      </c:ext>
                    </c:extLst>
                    <c:strCache>
                      <c:ptCount val="1"/>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aliados_03_10_23.xlsx]TD'!$E$62</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0D-5A6A-4E2E-BF96-61EE6C094022}"/>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'[Encuesta Red de aliados_03_10_23.xlsx]TD'!$D$63</c15:sqref>
                        </c15:formulaRef>
                      </c:ext>
                    </c:extLst>
                    <c:strCache>
                      <c:ptCount val="1"/>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aliados_03_10_23.xlsx]TD'!$E$63</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0E-5A6A-4E2E-BF96-61EE6C094022}"/>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'[Encuesta Red de aliados_03_10_23.xlsx]TD'!$D$64</c15:sqref>
                        </c15:formulaRef>
                      </c:ext>
                    </c:extLst>
                    <c:strCache>
                      <c:ptCount val="1"/>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aliados_03_10_23.xlsx]TD'!$E$64</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0F-5A6A-4E2E-BF96-61EE6C094022}"/>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'[Encuesta Red de aliados_03_10_23.xlsx]TD'!$D$65</c15:sqref>
                        </c15:formulaRef>
                      </c:ext>
                    </c:extLst>
                    <c:strCache>
                      <c:ptCount val="1"/>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aliados_03_10_23.xlsx]TD'!$E$65</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10-5A6A-4E2E-BF96-61EE6C094022}"/>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'[Encuesta Red de aliados_03_10_23.xlsx]TD'!$D$66</c15:sqref>
                        </c15:formulaRef>
                      </c:ext>
                    </c:extLst>
                    <c:strCache>
                      <c:ptCount val="1"/>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aliados_03_10_23.xlsx]TD'!$E$66</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11-5A6A-4E2E-BF96-61EE6C094022}"/>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'[Encuesta Red de aliados_03_10_23.xlsx]TD'!$D$67</c15:sqref>
                        </c15:formulaRef>
                      </c:ext>
                    </c:extLst>
                    <c:strCache>
                      <c:ptCount val="1"/>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aliados_03_10_23.xlsx]TD'!$E$67</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12-5A6A-4E2E-BF96-61EE6C094022}"/>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'[Encuesta Red de aliados_03_10_23.xlsx]TD'!$D$68</c15:sqref>
                        </c15:formulaRef>
                      </c:ext>
                    </c:extLst>
                    <c:strCache>
                      <c:ptCount val="1"/>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aliados_03_10_23.xlsx]TD'!$E$68</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13-5A6A-4E2E-BF96-61EE6C094022}"/>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'[Encuesta Red de aliados_03_10_23.xlsx]TD'!$D$69</c15:sqref>
                        </c15:formulaRef>
                      </c:ext>
                    </c:extLst>
                    <c:strCache>
                      <c:ptCount val="1"/>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aliados_03_10_23.xlsx]TD'!$E$69</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14-5A6A-4E2E-BF96-61EE6C094022}"/>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'[Encuesta Red de aliados_03_10_23.xlsx]TD'!$D$70</c15:sqref>
                        </c15:formulaRef>
                      </c:ext>
                    </c:extLst>
                    <c:strCache>
                      <c:ptCount val="1"/>
                    </c:strCache>
                  </c:strRef>
                </c:tx>
                <c:spPr>
                  <a:solidFill>
                    <a:schemeClr val="accent5">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aliados_03_10_23.xlsx]TD'!$E$70</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15-5A6A-4E2E-BF96-61EE6C094022}"/>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'[Encuesta Red de aliados_03_10_23.xlsx]TD'!$D$71</c15:sqref>
                        </c15:formulaRef>
                      </c:ext>
                    </c:extLst>
                    <c:strCache>
                      <c:ptCount val="1"/>
                    </c:strCache>
                  </c:strRef>
                </c:tx>
                <c:spPr>
                  <a:solidFill>
                    <a:schemeClr val="accent6">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aliados_03_10_23.xlsx]TD'!$E$71</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16-5A6A-4E2E-BF96-61EE6C094022}"/>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'[Encuesta Red de aliados_03_10_23.xlsx]TD'!$D$72</c15:sqref>
                        </c15:formulaRef>
                      </c:ext>
                    </c:extLst>
                    <c:strCache>
                      <c:ptCount val="1"/>
                    </c:strCache>
                  </c:strRef>
                </c:tx>
                <c:spPr>
                  <a:solidFill>
                    <a:schemeClr val="accent1">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aliados_03_10_23.xlsx]TD'!$E$72</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17-5A6A-4E2E-BF96-61EE6C094022}"/>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'[Encuesta Red de aliados_03_10_23.xlsx]TD'!$D$73</c15:sqref>
                        </c15:formulaRef>
                      </c:ext>
                    </c:extLst>
                    <c:strCache>
                      <c:ptCount val="1"/>
                    </c:strCache>
                  </c:strRef>
                </c:tx>
                <c:spPr>
                  <a:solidFill>
                    <a:schemeClr val="accent2">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aliados_03_10_23.xlsx]TD'!$E$73</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18-5A6A-4E2E-BF96-61EE6C094022}"/>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'[Encuesta Red de aliados_03_10_23.xlsx]TD'!$D$75</c15:sqref>
                        </c15:formulaRef>
                      </c:ext>
                    </c:extLst>
                    <c:strCache>
                      <c:ptCount val="1"/>
                    </c:strCache>
                  </c:strRef>
                </c:tx>
                <c:spPr>
                  <a:solidFill>
                    <a:schemeClr val="accent4">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aliados_03_10_23.xlsx]TD'!$E$75</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19-5A6A-4E2E-BF96-61EE6C094022}"/>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'[Encuesta Red de aliados_03_10_23.xlsx]TD'!$D$76</c15:sqref>
                        </c15:formulaRef>
                      </c:ext>
                    </c:extLst>
                    <c:strCache>
                      <c:ptCount val="1"/>
                    </c:strCache>
                  </c:strRef>
                </c:tx>
                <c:spPr>
                  <a:solidFill>
                    <a:schemeClr val="accent5">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aliados_03_10_23.xlsx]TD'!$E$76</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1A-5A6A-4E2E-BF96-61EE6C094022}"/>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'[Encuesta Red de aliados_03_10_23.xlsx]TD'!$D$77</c15:sqref>
                        </c15:formulaRef>
                      </c:ext>
                    </c:extLst>
                    <c:strCache>
                      <c:ptCount val="1"/>
                    </c:strCache>
                  </c:strRef>
                </c:tx>
                <c:spPr>
                  <a:solidFill>
                    <a:schemeClr val="accent6">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aliados_03_10_23.xlsx]TD'!$E$77</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1B-5A6A-4E2E-BF96-61EE6C094022}"/>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'[Encuesta Red de aliados_03_10_23.xlsx]TD'!$D$78</c15:sqref>
                        </c15:formulaRef>
                      </c:ext>
                    </c:extLst>
                    <c:strCache>
                      <c:ptCount val="1"/>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aliados_03_10_23.xlsx]TD'!$E$78</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1C-5A6A-4E2E-BF96-61EE6C094022}"/>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'[Encuesta Red de aliados_03_10_23.xlsx]TD'!$D$79</c15:sqref>
                        </c15:formulaRef>
                      </c:ext>
                    </c:extLst>
                    <c:strCache>
                      <c:ptCount val="1"/>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aliados_03_10_23.xlsx]TD'!$E$79</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1D-5A6A-4E2E-BF96-61EE6C094022}"/>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'[Encuesta Red de aliados_03_10_23.xlsx]TD'!$D$80</c15:sqref>
                        </c15:formulaRef>
                      </c:ext>
                    </c:extLst>
                    <c:strCache>
                      <c:ptCount val="1"/>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aliados_03_10_23.xlsx]TD'!$E$80</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1E-5A6A-4E2E-BF96-61EE6C094022}"/>
                  </c:ext>
                </c:extLst>
              </c15:ser>
            </c15:filteredBarSeries>
            <c15:filteredBarSeries>
              <c15:ser>
                <c:idx val="28"/>
                <c:order val="28"/>
                <c:tx>
                  <c:strRef>
                    <c:extLst xmlns:c15="http://schemas.microsoft.com/office/drawing/2012/chart">
                      <c:ext xmlns:c15="http://schemas.microsoft.com/office/drawing/2012/chart" uri="{02D57815-91ED-43cb-92C2-25804820EDAC}">
                        <c15:formulaRef>
                          <c15:sqref>'[Encuesta Red de aliados_03_10_23.xlsx]TD'!$D$82</c15:sqref>
                        </c15:formulaRef>
                      </c:ext>
                    </c:extLst>
                    <c:strCache>
                      <c:ptCount val="1"/>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aliados_03_10_23.xlsx]TD'!$E$82</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1F-5A6A-4E2E-BF96-61EE6C094022}"/>
                  </c:ext>
                </c:extLst>
              </c15:ser>
            </c15:filteredBarSeries>
            <c15:filteredBarSeries>
              <c15:ser>
                <c:idx val="31"/>
                <c:order val="31"/>
                <c:tx>
                  <c:strRef>
                    <c:extLst xmlns:c15="http://schemas.microsoft.com/office/drawing/2012/chart">
                      <c:ext xmlns:c15="http://schemas.microsoft.com/office/drawing/2012/chart" uri="{02D57815-91ED-43cb-92C2-25804820EDAC}">
                        <c15:formulaRef>
                          <c15:sqref>'[Encuesta Red de aliados_03_10_23.xlsx]TD'!$D$86</c15:sqref>
                        </c15:formulaRef>
                      </c:ext>
                    </c:extLst>
                    <c:strCache>
                      <c:ptCount val="1"/>
                    </c:strCache>
                  </c:strRef>
                </c:tx>
                <c:spPr>
                  <a:solidFill>
                    <a:schemeClr val="accent2">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'[Encuesta Red de aliados_03_10_23.xlsx]TD'!$E$53</c15:sqref>
                        </c15:formulaRef>
                      </c:ext>
                    </c:extLst>
                    <c:strCache>
                      <c:ptCount val="1"/>
                      <c:pt idx="0">
                        <c:v>% Acumulado</c:v>
                      </c:pt>
                    </c:strCache>
                  </c:strRef>
                </c:cat>
                <c:val>
                  <c:numRef>
                    <c:extLst xmlns:c15="http://schemas.microsoft.com/office/drawing/2012/chart">
                      <c:ext xmlns:c15="http://schemas.microsoft.com/office/drawing/2012/chart" uri="{02D57815-91ED-43cb-92C2-25804820EDAC}">
                        <c15:formulaRef>
                          <c15:sqref>'[Encuesta Red de aliados_03_10_23.xlsx]TD'!$E$86</c15:sqref>
                        </c15:formulaRef>
                      </c:ext>
                    </c:extLst>
                    <c:numCache>
                      <c:formatCode>0%</c:formatCode>
                      <c:ptCount val="1"/>
                    </c:numCache>
                  </c:numRef>
                </c:val>
                <c:extLst xmlns:c15="http://schemas.microsoft.com/office/drawing/2012/chart">
                  <c:ext xmlns:c16="http://schemas.microsoft.com/office/drawing/2014/chart" uri="{C3380CC4-5D6E-409C-BE32-E72D297353CC}">
                    <c16:uniqueId val="{00000020-5A6A-4E2E-BF96-61EE6C094022}"/>
                  </c:ext>
                </c:extLst>
              </c15:ser>
            </c15:filteredBarSeries>
          </c:ext>
        </c:extLst>
      </c:barChart>
      <c:catAx>
        <c:axId val="696280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ysClr val="windowText" lastClr="000000"/>
                </a:solidFill>
                <a:latin typeface="+mn-lt"/>
                <a:ea typeface="+mn-ea"/>
                <a:cs typeface="+mn-cs"/>
              </a:defRPr>
            </a:pPr>
            <a:endParaRPr lang="es-CO"/>
          </a:p>
        </c:txPr>
        <c:crossAx val="1878176016"/>
        <c:crosses val="autoZero"/>
        <c:auto val="1"/>
        <c:lblAlgn val="ctr"/>
        <c:lblOffset val="100"/>
        <c:noMultiLvlLbl val="0"/>
      </c:catAx>
      <c:valAx>
        <c:axId val="1878176016"/>
        <c:scaling>
          <c:orientation val="minMax"/>
        </c:scaling>
        <c:delete val="1"/>
        <c:axPos val="l"/>
        <c:numFmt formatCode="0%" sourceLinked="1"/>
        <c:majorTickMark val="none"/>
        <c:minorTickMark val="none"/>
        <c:tickLblPos val="nextTo"/>
        <c:crossAx val="696280208"/>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baseline="0">
                <a:solidFill>
                  <a:sysClr val="windowText" lastClr="000000"/>
                </a:solidFill>
                <a:latin typeface="+mn-lt"/>
                <a:ea typeface="+mn-ea"/>
                <a:cs typeface="+mn-cs"/>
              </a:defRPr>
            </a:pPr>
            <a:endParaRPr lang="es-CO"/>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Red de aliados_03_10_23.xlsx]TD!TablaDinámica2</c:name>
    <c:fmtId val="-1"/>
  </c:pivotSource>
  <c:chart>
    <c:autoTitleDeleted val="1"/>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6">
              <a:lumMod val="20000"/>
              <a:lumOff val="80000"/>
            </a:schemeClr>
          </a:solidFill>
          <a:ln w="19050">
            <a:solidFill>
              <a:schemeClr val="lt1"/>
            </a:solidFill>
          </a:ln>
          <a:effectLst/>
        </c:spPr>
      </c:pivotFmt>
      <c:pivotFmt>
        <c:idx val="2"/>
        <c:spPr>
          <a:solidFill>
            <a:schemeClr val="accent5">
              <a:lumMod val="60000"/>
              <a:lumOff val="40000"/>
            </a:schemeClr>
          </a:solidFill>
          <a:ln w="19050">
            <a:solidFill>
              <a:schemeClr val="lt1"/>
            </a:solidFill>
          </a:ln>
          <a:effectLst/>
        </c:spPr>
      </c:pivotFmt>
      <c:pivotFmt>
        <c:idx val="3"/>
        <c:spPr>
          <a:solidFill>
            <a:schemeClr val="accent3">
              <a:lumMod val="60000"/>
              <a:lumOff val="40000"/>
            </a:schemeClr>
          </a:solidFill>
          <a:ln w="19050">
            <a:solidFill>
              <a:schemeClr val="lt1"/>
            </a:solidFill>
          </a:ln>
          <a:effectLst/>
        </c:spPr>
      </c:pivotFmt>
      <c:pivotFmt>
        <c:idx val="4"/>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5">
              <a:lumMod val="60000"/>
              <a:lumOff val="40000"/>
            </a:schemeClr>
          </a:solidFill>
          <a:ln w="19050">
            <a:solidFill>
              <a:schemeClr val="lt1"/>
            </a:solidFill>
          </a:ln>
          <a:effectLst/>
        </c:spPr>
      </c:pivotFmt>
      <c:pivotFmt>
        <c:idx val="6"/>
        <c:spPr>
          <a:solidFill>
            <a:schemeClr val="accent6">
              <a:lumMod val="20000"/>
              <a:lumOff val="80000"/>
            </a:schemeClr>
          </a:solidFill>
          <a:ln w="19050">
            <a:solidFill>
              <a:schemeClr val="lt1"/>
            </a:solidFill>
          </a:ln>
          <a:effectLst/>
        </c:spPr>
      </c:pivotFmt>
      <c:pivotFmt>
        <c:idx val="7"/>
        <c:spPr>
          <a:solidFill>
            <a:schemeClr val="accent3">
              <a:lumMod val="60000"/>
              <a:lumOff val="40000"/>
            </a:schemeClr>
          </a:solidFill>
          <a:ln w="19050">
            <a:solidFill>
              <a:schemeClr val="lt1"/>
            </a:solidFill>
          </a:ln>
          <a:effectLst/>
        </c:spPr>
      </c:pivotFmt>
      <c:pivotFmt>
        <c:idx val="8"/>
        <c:spPr>
          <a:solidFill>
            <a:schemeClr val="accent1"/>
          </a:solidFill>
          <a:ln w="19050">
            <a:solidFill>
              <a:schemeClr val="lt1"/>
            </a:solidFill>
          </a:ln>
          <a:effectLst/>
        </c:spPr>
      </c:pivotFmt>
      <c:pivotFmt>
        <c:idx val="9"/>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5">
              <a:lumMod val="60000"/>
              <a:lumOff val="40000"/>
            </a:schemeClr>
          </a:solidFill>
          <a:ln w="19050">
            <a:solidFill>
              <a:schemeClr val="lt1"/>
            </a:solidFill>
          </a:ln>
          <a:effectLst/>
        </c:spPr>
      </c:pivotFmt>
      <c:pivotFmt>
        <c:idx val="11"/>
        <c:spPr>
          <a:solidFill>
            <a:schemeClr val="accent6">
              <a:lumMod val="20000"/>
              <a:lumOff val="80000"/>
            </a:schemeClr>
          </a:solidFill>
          <a:ln w="19050">
            <a:solidFill>
              <a:schemeClr val="lt1"/>
            </a:solidFill>
          </a:ln>
          <a:effectLst/>
        </c:spPr>
      </c:pivotFmt>
      <c:pivotFmt>
        <c:idx val="12"/>
        <c:spPr>
          <a:solidFill>
            <a:schemeClr val="accent3">
              <a:lumMod val="60000"/>
              <a:lumOff val="40000"/>
            </a:schemeClr>
          </a:solidFill>
          <a:ln w="19050">
            <a:solidFill>
              <a:schemeClr val="lt1"/>
            </a:solidFill>
          </a:ln>
          <a:effectLst/>
        </c:spPr>
      </c:pivotFmt>
      <c:pivotFmt>
        <c:idx val="13"/>
        <c:spPr>
          <a:solidFill>
            <a:schemeClr val="accent1"/>
          </a:solidFill>
          <a:ln w="19050">
            <a:solidFill>
              <a:schemeClr val="lt1"/>
            </a:solidFill>
          </a:ln>
          <a:effectLst/>
        </c:spPr>
      </c:pivotFmt>
    </c:pivotFmts>
    <c:plotArea>
      <c:layout/>
      <c:pieChart>
        <c:varyColors val="1"/>
        <c:ser>
          <c:idx val="0"/>
          <c:order val="0"/>
          <c:tx>
            <c:strRef>
              <c:f>TD!$B$3</c:f>
              <c:strCache>
                <c:ptCount val="1"/>
                <c:pt idx="0">
                  <c:v>Total</c:v>
                </c:pt>
              </c:strCache>
            </c:strRef>
          </c:tx>
          <c:dPt>
            <c:idx val="0"/>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1-B284-40EE-9712-25F32FC619D9}"/>
              </c:ext>
            </c:extLst>
          </c:dPt>
          <c:dPt>
            <c:idx val="1"/>
            <c:bubble3D val="0"/>
            <c:spPr>
              <a:solidFill>
                <a:schemeClr val="accent6">
                  <a:lumMod val="20000"/>
                  <a:lumOff val="80000"/>
                </a:schemeClr>
              </a:solidFill>
              <a:ln w="19050">
                <a:solidFill>
                  <a:schemeClr val="lt1"/>
                </a:solidFill>
              </a:ln>
              <a:effectLst/>
            </c:spPr>
            <c:extLst>
              <c:ext xmlns:c16="http://schemas.microsoft.com/office/drawing/2014/chart" uri="{C3380CC4-5D6E-409C-BE32-E72D297353CC}">
                <c16:uniqueId val="{00000003-B284-40EE-9712-25F32FC619D9}"/>
              </c:ext>
            </c:extLst>
          </c:dPt>
          <c:dPt>
            <c:idx val="2"/>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05-B284-40EE-9712-25F32FC619D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284-40EE-9712-25F32FC619D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TD!$A$4:$A$8</c:f>
              <c:strCache>
                <c:ptCount val="4"/>
                <c:pt idx="0">
                  <c:v>Hombre</c:v>
                </c:pt>
                <c:pt idx="1">
                  <c:v>Mujer</c:v>
                </c:pt>
                <c:pt idx="2">
                  <c:v>Prefiero no decirlo</c:v>
                </c:pt>
                <c:pt idx="3">
                  <c:v>(en blanco)</c:v>
                </c:pt>
              </c:strCache>
            </c:strRef>
          </c:cat>
          <c:val>
            <c:numRef>
              <c:f>TD!$B$4:$B$8</c:f>
              <c:numCache>
                <c:formatCode>0%</c:formatCode>
                <c:ptCount val="4"/>
                <c:pt idx="0">
                  <c:v>0.32653061224489793</c:v>
                </c:pt>
                <c:pt idx="1">
                  <c:v>0.63265306122448983</c:v>
                </c:pt>
                <c:pt idx="2">
                  <c:v>4.0816326530612242E-2</c:v>
                </c:pt>
                <c:pt idx="3">
                  <c:v>0</c:v>
                </c:pt>
              </c:numCache>
            </c:numRef>
          </c:val>
          <c:extLst>
            <c:ext xmlns:c16="http://schemas.microsoft.com/office/drawing/2014/chart" uri="{C3380CC4-5D6E-409C-BE32-E72D297353CC}">
              <c16:uniqueId val="{00000008-B284-40EE-9712-25F32FC619D9}"/>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Red de aliados_03_10_23.xlsx]TD!TablaDinámica1</c:name>
    <c:fmtId val="-1"/>
  </c:pivotSource>
  <c:chart>
    <c:autoTitleDeleted val="1"/>
    <c:pivotFmts>
      <c:pivotFmt>
        <c:idx val="0"/>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TD!$B$12</c:f>
              <c:strCache>
                <c:ptCount val="1"/>
                <c:pt idx="0">
                  <c:v>Total</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TD!$A$13:$A$38</c:f>
              <c:strCache>
                <c:ptCount val="25"/>
                <c:pt idx="0">
                  <c:v>Pereira</c:v>
                </c:pt>
                <c:pt idx="1">
                  <c:v>Cali</c:v>
                </c:pt>
                <c:pt idx="2">
                  <c:v>Pasto</c:v>
                </c:pt>
                <c:pt idx="3">
                  <c:v>Manizales</c:v>
                </c:pt>
                <c:pt idx="4">
                  <c:v>Palmira</c:v>
                </c:pt>
                <c:pt idx="5">
                  <c:v>Barranquilla</c:v>
                </c:pt>
                <c:pt idx="6">
                  <c:v>Popayan</c:v>
                </c:pt>
                <c:pt idx="7">
                  <c:v>Linares</c:v>
                </c:pt>
                <c:pt idx="8">
                  <c:v>Santuario</c:v>
                </c:pt>
                <c:pt idx="9">
                  <c:v>Santa Cecilia</c:v>
                </c:pt>
                <c:pt idx="10">
                  <c:v>Caicedonia</c:v>
                </c:pt>
                <c:pt idx="11">
                  <c:v>Turbaco</c:v>
                </c:pt>
                <c:pt idx="12">
                  <c:v>Buenaventura</c:v>
                </c:pt>
                <c:pt idx="13">
                  <c:v>San Andres</c:v>
                </c:pt>
                <c:pt idx="14">
                  <c:v>Cartagena</c:v>
                </c:pt>
                <c:pt idx="15">
                  <c:v>Santa Rosa  de Cabal</c:v>
                </c:pt>
                <c:pt idx="16">
                  <c:v>Corregimiento de la victoria municipio de ipiales</c:v>
                </c:pt>
                <c:pt idx="17">
                  <c:v>Tuluá corregimiento</c:v>
                </c:pt>
                <c:pt idx="18">
                  <c:v>Dos quebradas</c:v>
                </c:pt>
                <c:pt idx="19">
                  <c:v>El Tambo</c:v>
                </c:pt>
                <c:pt idx="20">
                  <c:v>Riosucio Caldas</c:v>
                </c:pt>
                <c:pt idx="21">
                  <c:v>Maicao</c:v>
                </c:pt>
                <c:pt idx="22">
                  <c:v>Salento</c:v>
                </c:pt>
                <c:pt idx="23">
                  <c:v>Quimbaya</c:v>
                </c:pt>
                <c:pt idx="24">
                  <c:v>(en blanco)</c:v>
                </c:pt>
              </c:strCache>
            </c:strRef>
          </c:cat>
          <c:val>
            <c:numRef>
              <c:f>TD!$B$13:$B$38</c:f>
              <c:numCache>
                <c:formatCode>0%</c:formatCode>
                <c:ptCount val="25"/>
                <c:pt idx="0">
                  <c:v>0.14285714285714285</c:v>
                </c:pt>
                <c:pt idx="1">
                  <c:v>0.14285714285714285</c:v>
                </c:pt>
                <c:pt idx="2">
                  <c:v>0.12244897959183673</c:v>
                </c:pt>
                <c:pt idx="3">
                  <c:v>0.10204081632653061</c:v>
                </c:pt>
                <c:pt idx="4">
                  <c:v>6.1224489795918366E-2</c:v>
                </c:pt>
                <c:pt idx="5">
                  <c:v>4.0816326530612242E-2</c:v>
                </c:pt>
                <c:pt idx="6">
                  <c:v>4.0816326530612242E-2</c:v>
                </c:pt>
                <c:pt idx="7">
                  <c:v>2.0408163265306121E-2</c:v>
                </c:pt>
                <c:pt idx="8">
                  <c:v>2.0408163265306121E-2</c:v>
                </c:pt>
                <c:pt idx="9">
                  <c:v>2.0408163265306121E-2</c:v>
                </c:pt>
                <c:pt idx="10">
                  <c:v>2.0408163265306121E-2</c:v>
                </c:pt>
                <c:pt idx="11">
                  <c:v>2.0408163265306121E-2</c:v>
                </c:pt>
                <c:pt idx="12">
                  <c:v>2.0408163265306121E-2</c:v>
                </c:pt>
                <c:pt idx="13">
                  <c:v>2.0408163265306121E-2</c:v>
                </c:pt>
                <c:pt idx="14">
                  <c:v>2.0408163265306121E-2</c:v>
                </c:pt>
                <c:pt idx="15">
                  <c:v>2.0408163265306121E-2</c:v>
                </c:pt>
                <c:pt idx="16">
                  <c:v>2.0408163265306121E-2</c:v>
                </c:pt>
                <c:pt idx="17">
                  <c:v>2.0408163265306121E-2</c:v>
                </c:pt>
                <c:pt idx="18">
                  <c:v>2.0408163265306121E-2</c:v>
                </c:pt>
                <c:pt idx="19">
                  <c:v>2.0408163265306121E-2</c:v>
                </c:pt>
                <c:pt idx="20">
                  <c:v>2.0408163265306121E-2</c:v>
                </c:pt>
                <c:pt idx="21">
                  <c:v>2.0408163265306121E-2</c:v>
                </c:pt>
                <c:pt idx="22">
                  <c:v>2.0408163265306121E-2</c:v>
                </c:pt>
                <c:pt idx="23">
                  <c:v>2.0408163265306121E-2</c:v>
                </c:pt>
                <c:pt idx="24">
                  <c:v>0</c:v>
                </c:pt>
              </c:numCache>
            </c:numRef>
          </c:val>
          <c:extLst>
            <c:ext xmlns:c16="http://schemas.microsoft.com/office/drawing/2014/chart" uri="{C3380CC4-5D6E-409C-BE32-E72D297353CC}">
              <c16:uniqueId val="{00000000-BACE-4C2B-9B4B-A98889BB0F30}"/>
            </c:ext>
          </c:extLst>
        </c:ser>
        <c:dLbls>
          <c:dLblPos val="outEnd"/>
          <c:showLegendKey val="0"/>
          <c:showVal val="1"/>
          <c:showCatName val="0"/>
          <c:showSerName val="0"/>
          <c:showPercent val="0"/>
          <c:showBubbleSize val="0"/>
        </c:dLbls>
        <c:gapWidth val="219"/>
        <c:overlap val="-27"/>
        <c:axId val="1858378511"/>
        <c:axId val="1767311839"/>
      </c:barChart>
      <c:catAx>
        <c:axId val="1858378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67311839"/>
        <c:crosses val="autoZero"/>
        <c:auto val="1"/>
        <c:lblAlgn val="ctr"/>
        <c:lblOffset val="100"/>
        <c:noMultiLvlLbl val="0"/>
      </c:catAx>
      <c:valAx>
        <c:axId val="1767311839"/>
        <c:scaling>
          <c:orientation val="minMax"/>
        </c:scaling>
        <c:delete val="1"/>
        <c:axPos val="l"/>
        <c:numFmt formatCode="0%" sourceLinked="1"/>
        <c:majorTickMark val="none"/>
        <c:minorTickMark val="none"/>
        <c:tickLblPos val="nextTo"/>
        <c:crossAx val="18583785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Red de aliados_03_10_23.xlsx]TD'!$A$42:$A$46</c:f>
              <c:strCache>
                <c:ptCount val="5"/>
                <c:pt idx="0">
                  <c:v>Suma de Otra</c:v>
                </c:pt>
                <c:pt idx="1">
                  <c:v>Suma de LGTBIQ+</c:v>
                </c:pt>
                <c:pt idx="2">
                  <c:v>Suma de Indígena</c:v>
                </c:pt>
                <c:pt idx="3">
                  <c:v>Suma de Migrante</c:v>
                </c:pt>
                <c:pt idx="4">
                  <c:v>Suma de Afrodescendiente</c:v>
                </c:pt>
              </c:strCache>
            </c:strRef>
          </c:cat>
          <c:val>
            <c:numRef>
              <c:f>'[Encuesta Red de aliados_03_10_23.xlsx]TD'!$C$42:$C$46</c:f>
              <c:numCache>
                <c:formatCode>0%</c:formatCode>
                <c:ptCount val="5"/>
                <c:pt idx="0">
                  <c:v>0.51063829787234039</c:v>
                </c:pt>
                <c:pt idx="1">
                  <c:v>0.23404255319148937</c:v>
                </c:pt>
                <c:pt idx="2">
                  <c:v>0.10638297872340426</c:v>
                </c:pt>
                <c:pt idx="3">
                  <c:v>2.1276595744680851E-2</c:v>
                </c:pt>
                <c:pt idx="4">
                  <c:v>8.5106382978723402E-2</c:v>
                </c:pt>
              </c:numCache>
            </c:numRef>
          </c:val>
          <c:extLst>
            <c:ext xmlns:c16="http://schemas.microsoft.com/office/drawing/2014/chart" uri="{C3380CC4-5D6E-409C-BE32-E72D297353CC}">
              <c16:uniqueId val="{00000000-A790-4AD0-B97F-E13B099BBC29}"/>
            </c:ext>
          </c:extLst>
        </c:ser>
        <c:dLbls>
          <c:dLblPos val="outEnd"/>
          <c:showLegendKey val="0"/>
          <c:showVal val="1"/>
          <c:showCatName val="0"/>
          <c:showSerName val="0"/>
          <c:showPercent val="0"/>
          <c:showBubbleSize val="0"/>
        </c:dLbls>
        <c:gapWidth val="182"/>
        <c:axId val="534040943"/>
        <c:axId val="1718512223"/>
      </c:barChart>
      <c:catAx>
        <c:axId val="5340409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18512223"/>
        <c:crosses val="autoZero"/>
        <c:auto val="1"/>
        <c:lblAlgn val="ctr"/>
        <c:lblOffset val="100"/>
        <c:noMultiLvlLbl val="0"/>
      </c:catAx>
      <c:valAx>
        <c:axId val="1718512223"/>
        <c:scaling>
          <c:orientation val="minMax"/>
        </c:scaling>
        <c:delete val="1"/>
        <c:axPos val="b"/>
        <c:numFmt formatCode="0%" sourceLinked="1"/>
        <c:majorTickMark val="none"/>
        <c:minorTickMark val="none"/>
        <c:tickLblPos val="nextTo"/>
        <c:crossAx val="5340409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035840786891929"/>
          <c:y val="0.16850948509485097"/>
          <c:w val="0.56041618887444888"/>
          <c:h val="0.75086656850820466"/>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349-4C77-8006-79F7BD1E258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349-4C77-8006-79F7BD1E258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'[Análisis Diplomado-percepción.xlsx]TD'!$D$4:$D$5</c:f>
              <c:strCache>
                <c:ptCount val="2"/>
                <c:pt idx="0">
                  <c:v>Hombre</c:v>
                </c:pt>
                <c:pt idx="1">
                  <c:v>Mujer</c:v>
                </c:pt>
              </c:strCache>
            </c:strRef>
          </c:cat>
          <c:val>
            <c:numRef>
              <c:f>'[Análisis Diplomado-percepción.xlsx]TD'!$F$4:$F$5</c:f>
              <c:numCache>
                <c:formatCode>0%</c:formatCode>
                <c:ptCount val="2"/>
                <c:pt idx="0">
                  <c:v>0.39506172839506171</c:v>
                </c:pt>
                <c:pt idx="1">
                  <c:v>0.60493827160493829</c:v>
                </c:pt>
              </c:numCache>
            </c:numRef>
          </c:val>
          <c:extLst>
            <c:ext xmlns:c16="http://schemas.microsoft.com/office/drawing/2014/chart" uri="{C3380CC4-5D6E-409C-BE32-E72D297353CC}">
              <c16:uniqueId val="{00000004-4349-4C77-8006-79F7BD1E258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2.1213147360654161E-2"/>
          <c:y val="0.3200286327845383"/>
          <c:w val="0.22421696495724364"/>
          <c:h val="0.419623598186590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mn-lt"/>
                <a:ea typeface="+mn-ea"/>
                <a:cs typeface="+mn-cs"/>
              </a:defRPr>
            </a:pPr>
            <a:r>
              <a:rPr lang="en-US" sz="800"/>
              <a:t>Cuenta de 3. ¿El contenido del diplomado fue relevante y útil para su trabajo o intereses?</a:t>
            </a:r>
          </a:p>
        </c:rich>
      </c:tx>
      <c:layout>
        <c:manualLayout>
          <c:xMode val="edge"/>
          <c:yMode val="edge"/>
          <c:x val="0.1599705524614301"/>
          <c:y val="1.312335958005249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mn-lt"/>
              <a:ea typeface="+mn-ea"/>
              <a:cs typeface="+mn-cs"/>
            </a:defRPr>
          </a:pPr>
          <a:endParaRPr lang="es-CO"/>
        </a:p>
      </c:txPr>
    </c:title>
    <c:autoTitleDeleted val="0"/>
    <c:plotArea>
      <c:layout>
        <c:manualLayout>
          <c:layoutTarget val="inner"/>
          <c:xMode val="edge"/>
          <c:yMode val="edge"/>
          <c:x val="0.25040365889223193"/>
          <c:y val="0.22299429598859197"/>
          <c:w val="0.47660947869321213"/>
          <c:h val="0.69239723479446957"/>
        </c:manualLayout>
      </c:layout>
      <c:pieChart>
        <c:varyColors val="1"/>
        <c:ser>
          <c:idx val="0"/>
          <c:order val="0"/>
          <c:tx>
            <c:strRef>
              <c:f>'[Análisis Diplomado-percepción.xlsx]TD'!$D$57</c:f>
              <c:strCache>
                <c:ptCount val="1"/>
                <c:pt idx="0">
                  <c:v>SI</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0FD-44DA-AFCD-EEA74AC3969B}"/>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'[Análisis Diplomado-percepción.xlsx]TD'!$F$57</c:f>
              <c:numCache>
                <c:formatCode>0%</c:formatCode>
                <c:ptCount val="1"/>
                <c:pt idx="0">
                  <c:v>1</c:v>
                </c:pt>
              </c:numCache>
            </c:numRef>
          </c:val>
          <c:extLst>
            <c:ext xmlns:c16="http://schemas.microsoft.com/office/drawing/2014/chart" uri="{C3380CC4-5D6E-409C-BE32-E72D297353CC}">
              <c16:uniqueId val="{00000002-60FD-44DA-AFCD-EEA74AC3969B}"/>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sz="900"/>
              <a:t>Cuenta de 1. En una escala del 1 al 5, ¿qué tan satisfecho(a) estuvo con el contenido y la experiencia del diplomado?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'[Análisis Diplomado-percepción.xlsx]TD'!$D$34:$D$37</c:f>
              <c:strCache>
                <c:ptCount val="4"/>
                <c:pt idx="0">
                  <c:v>1 (Muy insatisfecho)</c:v>
                </c:pt>
                <c:pt idx="1">
                  <c:v>3 (neutro)</c:v>
                </c:pt>
                <c:pt idx="2">
                  <c:v>4 (Satisfecho)</c:v>
                </c:pt>
                <c:pt idx="3">
                  <c:v>5 (Muy satisfecho)</c:v>
                </c:pt>
              </c:strCache>
            </c:strRef>
          </c:cat>
          <c:val>
            <c:numRef>
              <c:f>'[Análisis Diplomado-percepción.xlsx]TD'!$F$34:$F$37</c:f>
              <c:numCache>
                <c:formatCode>0%</c:formatCode>
                <c:ptCount val="4"/>
                <c:pt idx="0">
                  <c:v>7.407407407407407E-2</c:v>
                </c:pt>
                <c:pt idx="1">
                  <c:v>1.2345679012345678E-2</c:v>
                </c:pt>
                <c:pt idx="2">
                  <c:v>0.33333333333333331</c:v>
                </c:pt>
                <c:pt idx="3">
                  <c:v>0.58024691358024694</c:v>
                </c:pt>
              </c:numCache>
            </c:numRef>
          </c:val>
          <c:extLst>
            <c:ext xmlns:c16="http://schemas.microsoft.com/office/drawing/2014/chart" uri="{C3380CC4-5D6E-409C-BE32-E72D297353CC}">
              <c16:uniqueId val="{00000000-3F3D-4FC8-9887-95E9C14AD2C2}"/>
            </c:ext>
          </c:extLst>
        </c:ser>
        <c:dLbls>
          <c:dLblPos val="outEnd"/>
          <c:showLegendKey val="0"/>
          <c:showVal val="1"/>
          <c:showCatName val="0"/>
          <c:showSerName val="0"/>
          <c:showPercent val="0"/>
          <c:showBubbleSize val="0"/>
        </c:dLbls>
        <c:gapWidth val="182"/>
        <c:axId val="413986207"/>
        <c:axId val="732631903"/>
      </c:barChart>
      <c:catAx>
        <c:axId val="4139862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CO"/>
          </a:p>
        </c:txPr>
        <c:crossAx val="732631903"/>
        <c:crosses val="autoZero"/>
        <c:auto val="1"/>
        <c:lblAlgn val="ctr"/>
        <c:lblOffset val="100"/>
        <c:noMultiLvlLbl val="0"/>
      </c:catAx>
      <c:valAx>
        <c:axId val="732631903"/>
        <c:scaling>
          <c:orientation val="minMax"/>
        </c:scaling>
        <c:delete val="1"/>
        <c:axPos val="b"/>
        <c:numFmt formatCode="0%" sourceLinked="1"/>
        <c:majorTickMark val="none"/>
        <c:minorTickMark val="none"/>
        <c:tickLblPos val="nextTo"/>
        <c:crossAx val="4139862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mn-lt"/>
                <a:ea typeface="+mn-ea"/>
                <a:cs typeface="+mn-cs"/>
              </a:defRPr>
            </a:pPr>
            <a:r>
              <a:rPr lang="es-CO" sz="800"/>
              <a:t>Cuenta de 4. ¿Cuánto conocimiento adquirió sobre la gestión de fondos documentales después de completar el diplomado?</a:t>
            </a:r>
          </a:p>
        </c:rich>
      </c:tx>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mn-lt"/>
              <a:ea typeface="+mn-ea"/>
              <a:cs typeface="+mn-cs"/>
            </a:defRPr>
          </a:pPr>
          <a:endParaRPr lang="es-CO"/>
        </a:p>
      </c:txPr>
    </c:title>
    <c:autoTitleDeleted val="0"/>
    <c:plotArea>
      <c:layout>
        <c:manualLayout>
          <c:layoutTarget val="inner"/>
          <c:xMode val="edge"/>
          <c:yMode val="edge"/>
          <c:x val="3.5667963683527884E-2"/>
          <c:y val="0.35113262116120836"/>
          <c:w val="0.93514915693904022"/>
          <c:h val="0.40694730037726173"/>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'[Análisis Diplomado-percepción.xlsx]TD'!$D$67:$D$69</c:f>
              <c:strCache>
                <c:ptCount val="3"/>
                <c:pt idx="0">
                  <c:v>( ) 3 - Conocimiento moderado</c:v>
                </c:pt>
                <c:pt idx="1">
                  <c:v>( ) 5 - Amplio conocimiento</c:v>
                </c:pt>
                <c:pt idx="2">
                  <c:v>( ) 4 - Bastante conocimiento</c:v>
                </c:pt>
              </c:strCache>
            </c:strRef>
          </c:cat>
          <c:val>
            <c:numRef>
              <c:f>'[Análisis Diplomado-percepción.xlsx]TD'!$F$67:$F$69</c:f>
              <c:numCache>
                <c:formatCode>0%</c:formatCode>
                <c:ptCount val="3"/>
                <c:pt idx="0">
                  <c:v>0.13580246913580246</c:v>
                </c:pt>
                <c:pt idx="1">
                  <c:v>0.27160493827160492</c:v>
                </c:pt>
                <c:pt idx="2">
                  <c:v>0.59259259259259256</c:v>
                </c:pt>
              </c:numCache>
            </c:numRef>
          </c:val>
          <c:extLst>
            <c:ext xmlns:c16="http://schemas.microsoft.com/office/drawing/2014/chart" uri="{C3380CC4-5D6E-409C-BE32-E72D297353CC}">
              <c16:uniqueId val="{00000000-0C6F-4574-BBD6-DDF4BCBE5B22}"/>
            </c:ext>
          </c:extLst>
        </c:ser>
        <c:dLbls>
          <c:dLblPos val="outEnd"/>
          <c:showLegendKey val="0"/>
          <c:showVal val="1"/>
          <c:showCatName val="0"/>
          <c:showSerName val="0"/>
          <c:showPercent val="0"/>
          <c:showBubbleSize val="0"/>
        </c:dLbls>
        <c:gapWidth val="182"/>
        <c:axId val="321419647"/>
        <c:axId val="1443547551"/>
      </c:barChart>
      <c:catAx>
        <c:axId val="321419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CO"/>
          </a:p>
        </c:txPr>
        <c:crossAx val="1443547551"/>
        <c:crosses val="autoZero"/>
        <c:auto val="1"/>
        <c:lblAlgn val="ctr"/>
        <c:lblOffset val="100"/>
        <c:noMultiLvlLbl val="0"/>
      </c:catAx>
      <c:valAx>
        <c:axId val="1443547551"/>
        <c:scaling>
          <c:orientation val="minMax"/>
        </c:scaling>
        <c:delete val="1"/>
        <c:axPos val="l"/>
        <c:numFmt formatCode="0%" sourceLinked="1"/>
        <c:majorTickMark val="none"/>
        <c:minorTickMark val="none"/>
        <c:tickLblPos val="nextTo"/>
        <c:crossAx val="3214196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B0492 - Colombia - Bogota</OfficeCountry>
    <DocumentStatus xmlns="d9cf0e28-81d2-4dc7-8b10-820d80ed680d">Approved</DocumentStatus>
    <DocCoverageEndDate xmlns="d9cf0e28-81d2-4dc7-8b10-820d80ed680d">2023-12-31T05:00:00+00:00</DocCoverageEndDate>
    <TaxCatchAll xmlns="e91d5986-7c29-4ed1-8a54-b8fb378ed474" xsi:nil="true"/>
    <EventDate xmlns="d9cf0e28-81d2-4dc7-8b10-820d80ed680d" xsi:nil="true"/>
    <ProjectDocumentTypes xmlns="d9cf0e28-81d2-4dc7-8b10-820d80ed680d" xsi:nil="true"/>
    <FunctionalArea xmlns="d9cf0e28-81d2-4dc7-8b10-820d80ed680d">Programme and Project</FunctionalArea>
    <FileNameDescription xmlns="d9cf0e28-81d2-4dc7-8b10-820d80ed680d">Reporte Q4_23 MPTF3 CEV</FileNameDescription>
    <ProjectNumber xmlns="d9cf0e28-81d2-4dc7-8b10-820d80ed680d">00142265</ProjectNumber>
    <DocumentType xmlns="d9cf0e28-81d2-4dc7-8b10-820d80ed680d">Progress Report</DocumentType>
    <Language xmlns="d9cf0e28-81d2-4dc7-8b10-820d80ed680d">Spanish</Language>
    <AuthorName xmlns="d9cf0e28-81d2-4dc7-8b10-820d80ed680d">UNDP</AuthorName>
    <DocumentCategory xmlns="d9cf0e28-81d2-4dc7-8b10-820d80ed680d">Project</DocumentCategory>
    <OperatingUnit xmlns="d9cf0e28-81d2-4dc7-8b10-820d80ed680d">UNDP-COL</OperatingUnit>
    <lcf76f155ced4ddcb4097134ff3c332f xmlns="d9cf0e28-81d2-4dc7-8b10-820d80ed680d">
      <Terms xmlns="http://schemas.microsoft.com/office/infopath/2007/PartnerControls"/>
    </lcf76f155ced4ddcb4097134ff3c332f>
    <FocusArea xmlns="d9cf0e28-81d2-4dc7-8b10-820d80ed680d">Crisis Prevention &amp; Recovery</FocusArea>
    <DocCoverageStartDate xmlns="d9cf0e28-81d2-4dc7-8b10-820d80ed680d">2023-01-01T05:00:00+00:00</DocCoverageStartDate>
    <FileClassificationMode xmlns="d9cf0e28-81d2-4dc7-8b10-820d80ed680d">Public</FileClassificationMode>
    <OutputNumber xmlns="d9cf0e28-81d2-4dc7-8b10-820d80ed680d">00130565</OutputNumb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4EC62E-8825-4F99-B1DA-7A3D9CE01C19}">
  <ds:schemaRefs>
    <ds:schemaRef ds:uri="http://schemas.microsoft.com/sharepoint/v3/contenttype/forms"/>
  </ds:schemaRefs>
</ds:datastoreItem>
</file>

<file path=customXml/itemProps2.xml><?xml version="1.0" encoding="utf-8"?>
<ds:datastoreItem xmlns:ds="http://schemas.openxmlformats.org/officeDocument/2006/customXml" ds:itemID="{FAD137E6-C623-4084-B57B-C2DB4BE9F8E0}">
  <ds:schemaRefs>
    <ds:schemaRef ds:uri="http://schemas.openxmlformats.org/officeDocument/2006/bibliography"/>
  </ds:schemaRefs>
</ds:datastoreItem>
</file>

<file path=customXml/itemProps3.xml><?xml version="1.0" encoding="utf-8"?>
<ds:datastoreItem xmlns:ds="http://schemas.openxmlformats.org/officeDocument/2006/customXml" ds:itemID="{4C22CC62-F32C-4772-B739-99455DF2D1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C0390B4-7F38-4EA7-A473-C4311FE6442E}"/>
</file>

<file path=docProps/app.xml><?xml version="1.0" encoding="utf-8"?>
<Properties xmlns="http://schemas.openxmlformats.org/officeDocument/2006/extended-properties" xmlns:vt="http://schemas.openxmlformats.org/officeDocument/2006/docPropsVTypes">
  <Template>Normal</Template>
  <TotalTime>360</TotalTime>
  <Pages>23</Pages>
  <Words>8722</Words>
  <Characters>47974</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56583</CharactersWithSpaces>
  <SharedDoc>false</SharedDoc>
  <HLinks>
    <vt:vector size="48" baseType="variant">
      <vt:variant>
        <vt:i4>4128806</vt:i4>
      </vt:variant>
      <vt:variant>
        <vt:i4>21</vt:i4>
      </vt:variant>
      <vt:variant>
        <vt:i4>0</vt:i4>
      </vt:variant>
      <vt:variant>
        <vt:i4>5</vt:i4>
      </vt:variant>
      <vt:variant>
        <vt:lpwstr>https://t.co/12pJXG3AEh</vt:lpwstr>
      </vt:variant>
      <vt:variant>
        <vt:lpwstr/>
      </vt:variant>
      <vt:variant>
        <vt:i4>6881341</vt:i4>
      </vt:variant>
      <vt:variant>
        <vt:i4>18</vt:i4>
      </vt:variant>
      <vt:variant>
        <vt:i4>0</vt:i4>
      </vt:variant>
      <vt:variant>
        <vt:i4>5</vt:i4>
      </vt:variant>
      <vt:variant>
        <vt:lpwstr>https://twitter.com/PnudColombia/status/1689625414283460608</vt:lpwstr>
      </vt:variant>
      <vt:variant>
        <vt:lpwstr/>
      </vt:variant>
      <vt:variant>
        <vt:i4>7405667</vt:i4>
      </vt:variant>
      <vt:variant>
        <vt:i4>15</vt:i4>
      </vt:variant>
      <vt:variant>
        <vt:i4>0</vt:i4>
      </vt:variant>
      <vt:variant>
        <vt:i4>5</vt:i4>
      </vt:variant>
      <vt:variant>
        <vt:lpwstr>https://x.com/pnudcolombia/status/1725544508593451509?s=48&amp;t=0-Rr-RL3RgcD3jgSQjp8qQ</vt:lpwstr>
      </vt:variant>
      <vt:variant>
        <vt:lpwstr/>
      </vt:variant>
      <vt:variant>
        <vt:i4>2490430</vt:i4>
      </vt:variant>
      <vt:variant>
        <vt:i4>12</vt:i4>
      </vt:variant>
      <vt:variant>
        <vt:i4>0</vt:i4>
      </vt:variant>
      <vt:variant>
        <vt:i4>5</vt:i4>
      </vt:variant>
      <vt:variant>
        <vt:lpwstr>https://www.eltiempo.com/justicia/paz-y-derechos-humanos/estado-reconocio-a-servidores-judiciales-victimas-del-conflicto-armado-en-colombia-826955</vt:lpwstr>
      </vt:variant>
      <vt:variant>
        <vt:lpwstr/>
      </vt:variant>
      <vt:variant>
        <vt:i4>7798902</vt:i4>
      </vt:variant>
      <vt:variant>
        <vt:i4>9</vt:i4>
      </vt:variant>
      <vt:variant>
        <vt:i4>0</vt:i4>
      </vt:variant>
      <vt:variant>
        <vt:i4>5</vt:i4>
      </vt:variant>
      <vt:variant>
        <vt:lpwstr>https://www.laopinion.com.co/politica/mindefensa-pidio-perdon-en-ocana-por-los-falsos-positivo</vt:lpwstr>
      </vt:variant>
      <vt:variant>
        <vt:lpwstr/>
      </vt:variant>
      <vt:variant>
        <vt:i4>4587605</vt:i4>
      </vt:variant>
      <vt:variant>
        <vt:i4>6</vt:i4>
      </vt:variant>
      <vt:variant>
        <vt:i4>0</vt:i4>
      </vt:variant>
      <vt:variant>
        <vt:i4>5</vt:i4>
      </vt:variant>
      <vt:variant>
        <vt:lpwstr>https://undp-my.sharepoint.com/:f:/r/personal/diana_paola_franco_undp_org/Documents/PNUD/COMISI%C3%93N DE LA VERDAD/COOPERATES/MPTF 3/Implementaci%C3%B3n/Conversaciones estrategicas/Pataleta/Infografias?csf=1&amp;web=1&amp;e=9eO3Ab</vt:lpwstr>
      </vt:variant>
      <vt:variant>
        <vt:lpwstr/>
      </vt:variant>
      <vt:variant>
        <vt:i4>6684721</vt:i4>
      </vt:variant>
      <vt:variant>
        <vt:i4>3</vt:i4>
      </vt:variant>
      <vt:variant>
        <vt:i4>0</vt:i4>
      </vt:variant>
      <vt:variant>
        <vt:i4>5</vt:i4>
      </vt:variant>
      <vt:variant>
        <vt:lpwstr>https://eur03.safelinks.protection.outlook.com/?url=https%3A%2F%2Fpnudcolombia.exposure.co%2Fel-hip-hop-es-una-herramienta-que-ayuda-a-entender-el-conflicto-en-colombia&amp;data=05%7C01%7Cdiana.paola.franco%40undp.org%7Cd9fc16d799e145d08cd808dbb51a28c5%7Cb3e5db5e2944483799f57488ace54319%7C0%7C0%7C638302896176640570%7CUnknown%7CTWFpbGZsb3d8eyJWIjoiMC4wLjAwMDAiLCJQIjoiV2luMzIiLCJBTiI6Ik1haWwiLCJXVCI6Mn0%3D%7C3000%7C%7C%7C&amp;sdata=8CP9HLUE2U%2B%2BM4vSOIgQKTVsNFwh979gMaY8pw0gUT0%3D&amp;reserved=0</vt:lpwstr>
      </vt:variant>
      <vt:variant>
        <vt:lpwstr/>
      </vt:variant>
      <vt:variant>
        <vt:i4>3080244</vt:i4>
      </vt:variant>
      <vt:variant>
        <vt:i4>0</vt:i4>
      </vt:variant>
      <vt:variant>
        <vt:i4>0</vt:i4>
      </vt:variant>
      <vt:variant>
        <vt:i4>5</vt:i4>
      </vt:variant>
      <vt:variant>
        <vt:lpwstr>https://undp-my.sharepoint.com/:f:/g/personal/diana_paola_franco_undp_org/ElgaZ82GnRNEtnjLFWiNs9oBAONa6dYrcPgvyn9S5iLiHQ?e=Ix9dvQ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Reporte Q4_23 MPTF3 CEV</dc:title>
  <dc:subject/>
  <dc:creator>Convivencia</dc:creator>
  <cp:keywords/>
  <cp:lastModifiedBy>Maria Rincon</cp:lastModifiedBy>
  <cp:revision>36</cp:revision>
  <dcterms:created xsi:type="dcterms:W3CDTF">2023-12-27T15:32:00Z</dcterms:created>
  <dcterms:modified xsi:type="dcterms:W3CDTF">2024-03-12T13:41:00Z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